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D7F69" w14:textId="77777777" w:rsidR="007611EF" w:rsidRDefault="007611EF">
      <w:pPr>
        <w:spacing w:after="0"/>
        <w:jc w:val="center"/>
        <w:rPr>
          <w:sz w:val="22"/>
          <w:szCs w:val="24"/>
        </w:rPr>
      </w:pPr>
    </w:p>
    <w:p w14:paraId="767D9B02" w14:textId="77777777" w:rsidR="007611EF" w:rsidRDefault="007611EF">
      <w:pPr>
        <w:spacing w:after="0"/>
        <w:jc w:val="center"/>
        <w:rPr>
          <w:sz w:val="22"/>
          <w:szCs w:val="24"/>
        </w:rPr>
      </w:pPr>
    </w:p>
    <w:p w14:paraId="4BB0A0F3" w14:textId="77777777" w:rsidR="007611EF" w:rsidRDefault="007611EF">
      <w:pPr>
        <w:spacing w:after="0"/>
        <w:jc w:val="center"/>
        <w:rPr>
          <w:sz w:val="22"/>
          <w:szCs w:val="24"/>
        </w:rPr>
      </w:pPr>
    </w:p>
    <w:p w14:paraId="521B629E" w14:textId="77777777" w:rsidR="007611EF" w:rsidRDefault="007611EF">
      <w:pPr>
        <w:spacing w:after="0"/>
        <w:jc w:val="center"/>
        <w:rPr>
          <w:sz w:val="22"/>
          <w:szCs w:val="24"/>
        </w:rPr>
      </w:pPr>
    </w:p>
    <w:p w14:paraId="7FA32727" w14:textId="77777777" w:rsidR="007611EF" w:rsidRDefault="007611EF">
      <w:pPr>
        <w:spacing w:after="0"/>
        <w:jc w:val="center"/>
        <w:rPr>
          <w:b/>
          <w:smallCaps/>
          <w:sz w:val="72"/>
          <w:szCs w:val="72"/>
        </w:rPr>
      </w:pPr>
      <w:r>
        <w:rPr>
          <w:b/>
          <w:smallCaps/>
          <w:sz w:val="72"/>
          <w:szCs w:val="72"/>
        </w:rPr>
        <w:t>City of</w:t>
      </w:r>
    </w:p>
    <w:p w14:paraId="3122089E" w14:textId="77777777" w:rsidR="007611EF" w:rsidRDefault="009758A3">
      <w:pPr>
        <w:spacing w:after="0"/>
        <w:jc w:val="center"/>
        <w:rPr>
          <w:b/>
          <w:smallCaps/>
          <w:sz w:val="72"/>
          <w:szCs w:val="72"/>
        </w:rPr>
      </w:pPr>
      <w:r>
        <w:rPr>
          <w:b/>
          <w:smallCaps/>
          <w:sz w:val="72"/>
          <w:szCs w:val="72"/>
        </w:rPr>
        <w:t>Hidden Hills</w:t>
      </w:r>
    </w:p>
    <w:p w14:paraId="01B15C36" w14:textId="77777777" w:rsidR="007611EF" w:rsidRDefault="007611EF">
      <w:pPr>
        <w:spacing w:after="0"/>
        <w:jc w:val="center"/>
        <w:rPr>
          <w:sz w:val="22"/>
          <w:szCs w:val="24"/>
        </w:rPr>
      </w:pPr>
    </w:p>
    <w:p w14:paraId="0C2B29AF" w14:textId="77777777" w:rsidR="007611EF" w:rsidRDefault="007611EF">
      <w:pPr>
        <w:spacing w:after="0"/>
        <w:jc w:val="center"/>
        <w:rPr>
          <w:sz w:val="22"/>
          <w:szCs w:val="24"/>
        </w:rPr>
      </w:pPr>
    </w:p>
    <w:p w14:paraId="6EEADC8A" w14:textId="77777777" w:rsidR="007611EF" w:rsidRDefault="007611EF">
      <w:pPr>
        <w:spacing w:after="0"/>
        <w:jc w:val="center"/>
        <w:rPr>
          <w:sz w:val="22"/>
          <w:szCs w:val="24"/>
        </w:rPr>
      </w:pPr>
    </w:p>
    <w:p w14:paraId="431B9348" w14:textId="77777777" w:rsidR="007611EF" w:rsidRDefault="007611EF">
      <w:pPr>
        <w:spacing w:after="0"/>
        <w:jc w:val="center"/>
        <w:rPr>
          <w:sz w:val="22"/>
          <w:szCs w:val="24"/>
        </w:rPr>
      </w:pPr>
    </w:p>
    <w:p w14:paraId="13EE1723" w14:textId="77777777" w:rsidR="007611EF" w:rsidRDefault="007611EF">
      <w:pPr>
        <w:spacing w:after="0"/>
        <w:jc w:val="center"/>
        <w:rPr>
          <w:sz w:val="22"/>
          <w:szCs w:val="24"/>
        </w:rPr>
      </w:pPr>
    </w:p>
    <w:p w14:paraId="2FFA555C" w14:textId="1D196828" w:rsidR="009758A3" w:rsidRDefault="00C87E77">
      <w:pPr>
        <w:spacing w:after="0"/>
        <w:jc w:val="center"/>
        <w:rPr>
          <w:b/>
          <w:smallCaps/>
          <w:sz w:val="72"/>
          <w:szCs w:val="72"/>
        </w:rPr>
      </w:pPr>
      <w:r>
        <w:rPr>
          <w:b/>
          <w:smallCaps/>
          <w:sz w:val="72"/>
          <w:szCs w:val="72"/>
        </w:rPr>
        <w:t>20</w:t>
      </w:r>
      <w:r w:rsidR="008E7177">
        <w:rPr>
          <w:b/>
          <w:smallCaps/>
          <w:sz w:val="72"/>
          <w:szCs w:val="72"/>
        </w:rPr>
        <w:t>21</w:t>
      </w:r>
      <w:r>
        <w:rPr>
          <w:b/>
          <w:smallCaps/>
          <w:sz w:val="72"/>
          <w:szCs w:val="72"/>
        </w:rPr>
        <w:t>-202</w:t>
      </w:r>
      <w:r w:rsidR="008E7177">
        <w:rPr>
          <w:b/>
          <w:smallCaps/>
          <w:sz w:val="72"/>
          <w:szCs w:val="72"/>
        </w:rPr>
        <w:t>9</w:t>
      </w:r>
    </w:p>
    <w:p w14:paraId="31A97461" w14:textId="77777777" w:rsidR="007611EF" w:rsidRDefault="007611EF">
      <w:pPr>
        <w:spacing w:after="0"/>
        <w:jc w:val="center"/>
        <w:rPr>
          <w:b/>
          <w:smallCaps/>
          <w:sz w:val="72"/>
          <w:szCs w:val="72"/>
        </w:rPr>
      </w:pPr>
      <w:r>
        <w:rPr>
          <w:b/>
          <w:smallCaps/>
          <w:sz w:val="72"/>
          <w:szCs w:val="72"/>
        </w:rPr>
        <w:t>Housing Element</w:t>
      </w:r>
    </w:p>
    <w:p w14:paraId="4CE26B6E" w14:textId="77777777" w:rsidR="007611EF" w:rsidRDefault="007611EF">
      <w:pPr>
        <w:spacing w:after="0"/>
        <w:jc w:val="center"/>
        <w:rPr>
          <w:sz w:val="22"/>
          <w:szCs w:val="24"/>
        </w:rPr>
      </w:pPr>
    </w:p>
    <w:p w14:paraId="25402BA9" w14:textId="77777777" w:rsidR="007611EF" w:rsidRDefault="007611EF">
      <w:pPr>
        <w:spacing w:after="0"/>
        <w:jc w:val="center"/>
        <w:rPr>
          <w:sz w:val="22"/>
          <w:szCs w:val="24"/>
        </w:rPr>
      </w:pPr>
    </w:p>
    <w:p w14:paraId="29D7BDED" w14:textId="77777777" w:rsidR="007611EF" w:rsidRDefault="007611EF">
      <w:pPr>
        <w:spacing w:after="0"/>
        <w:jc w:val="center"/>
        <w:rPr>
          <w:sz w:val="22"/>
          <w:szCs w:val="24"/>
        </w:rPr>
      </w:pPr>
    </w:p>
    <w:p w14:paraId="549DE42B" w14:textId="77777777" w:rsidR="007611EF" w:rsidRDefault="007611EF">
      <w:pPr>
        <w:spacing w:after="0"/>
        <w:jc w:val="center"/>
        <w:rPr>
          <w:sz w:val="22"/>
          <w:szCs w:val="24"/>
        </w:rPr>
      </w:pPr>
    </w:p>
    <w:p w14:paraId="484732DE" w14:textId="77777777" w:rsidR="007611EF" w:rsidRDefault="007611EF">
      <w:pPr>
        <w:spacing w:after="0"/>
        <w:jc w:val="center"/>
        <w:rPr>
          <w:sz w:val="22"/>
          <w:szCs w:val="24"/>
        </w:rPr>
      </w:pPr>
    </w:p>
    <w:p w14:paraId="6E77420B" w14:textId="77777777" w:rsidR="007611EF" w:rsidRDefault="007611EF">
      <w:pPr>
        <w:spacing w:after="0"/>
        <w:jc w:val="center"/>
        <w:rPr>
          <w:sz w:val="22"/>
          <w:szCs w:val="24"/>
        </w:rPr>
      </w:pPr>
    </w:p>
    <w:p w14:paraId="702D8034" w14:textId="77777777" w:rsidR="007611EF" w:rsidRDefault="007611EF">
      <w:pPr>
        <w:spacing w:after="0"/>
        <w:jc w:val="center"/>
        <w:rPr>
          <w:sz w:val="22"/>
          <w:szCs w:val="24"/>
        </w:rPr>
      </w:pPr>
    </w:p>
    <w:p w14:paraId="1C9C2D6C" w14:textId="77777777" w:rsidR="007611EF" w:rsidRDefault="007611EF">
      <w:pPr>
        <w:spacing w:after="0"/>
        <w:jc w:val="center"/>
        <w:rPr>
          <w:sz w:val="22"/>
          <w:szCs w:val="24"/>
        </w:rPr>
      </w:pPr>
    </w:p>
    <w:p w14:paraId="2E875CAE" w14:textId="77777777" w:rsidR="007611EF" w:rsidRDefault="007611EF">
      <w:pPr>
        <w:spacing w:after="0"/>
        <w:jc w:val="center"/>
        <w:rPr>
          <w:sz w:val="22"/>
          <w:szCs w:val="24"/>
        </w:rPr>
      </w:pPr>
    </w:p>
    <w:p w14:paraId="19FB4DE3" w14:textId="77777777" w:rsidR="007611EF" w:rsidRDefault="007611EF">
      <w:pPr>
        <w:spacing w:after="0"/>
        <w:jc w:val="center"/>
        <w:rPr>
          <w:sz w:val="22"/>
          <w:szCs w:val="24"/>
        </w:rPr>
      </w:pPr>
    </w:p>
    <w:p w14:paraId="58E7CCAA" w14:textId="77777777" w:rsidR="007611EF" w:rsidRDefault="007611EF">
      <w:pPr>
        <w:spacing w:after="0"/>
        <w:jc w:val="center"/>
        <w:rPr>
          <w:sz w:val="22"/>
          <w:szCs w:val="24"/>
        </w:rPr>
      </w:pPr>
    </w:p>
    <w:p w14:paraId="4FA36F5F" w14:textId="77777777" w:rsidR="007611EF" w:rsidRDefault="007611EF">
      <w:pPr>
        <w:spacing w:after="0"/>
        <w:jc w:val="center"/>
        <w:rPr>
          <w:sz w:val="22"/>
          <w:szCs w:val="24"/>
        </w:rPr>
      </w:pPr>
    </w:p>
    <w:p w14:paraId="4BF472A4" w14:textId="77777777" w:rsidR="007611EF" w:rsidRDefault="007611EF">
      <w:pPr>
        <w:spacing w:after="0"/>
        <w:jc w:val="center"/>
        <w:rPr>
          <w:sz w:val="22"/>
          <w:szCs w:val="24"/>
        </w:rPr>
      </w:pPr>
    </w:p>
    <w:p w14:paraId="7BDEE354" w14:textId="77777777" w:rsidR="007611EF" w:rsidRDefault="007611EF">
      <w:pPr>
        <w:spacing w:after="0"/>
        <w:jc w:val="center"/>
        <w:rPr>
          <w:sz w:val="22"/>
          <w:szCs w:val="24"/>
        </w:rPr>
      </w:pPr>
    </w:p>
    <w:p w14:paraId="30C400FB" w14:textId="77777777" w:rsidR="007611EF" w:rsidRDefault="007611EF">
      <w:pPr>
        <w:spacing w:after="0"/>
        <w:jc w:val="center"/>
        <w:rPr>
          <w:sz w:val="22"/>
          <w:szCs w:val="24"/>
        </w:rPr>
      </w:pPr>
    </w:p>
    <w:p w14:paraId="6A667393" w14:textId="77777777" w:rsidR="007611EF" w:rsidRDefault="007611EF">
      <w:pPr>
        <w:spacing w:after="0"/>
        <w:jc w:val="center"/>
        <w:rPr>
          <w:sz w:val="22"/>
          <w:szCs w:val="24"/>
        </w:rPr>
      </w:pPr>
    </w:p>
    <w:p w14:paraId="776CB8CC" w14:textId="77777777" w:rsidR="007611EF" w:rsidRDefault="007611EF">
      <w:pPr>
        <w:spacing w:after="0"/>
        <w:jc w:val="center"/>
        <w:rPr>
          <w:sz w:val="22"/>
          <w:szCs w:val="24"/>
        </w:rPr>
      </w:pPr>
    </w:p>
    <w:p w14:paraId="20FA679E" w14:textId="492B49E5" w:rsidR="00660450" w:rsidRPr="00931E78" w:rsidRDefault="008E7177">
      <w:pPr>
        <w:spacing w:after="0"/>
        <w:jc w:val="center"/>
        <w:rPr>
          <w:b/>
          <w:bCs/>
          <w:sz w:val="36"/>
          <w:szCs w:val="36"/>
        </w:rPr>
      </w:pPr>
      <w:r w:rsidRPr="00931E78">
        <w:rPr>
          <w:b/>
          <w:bCs/>
          <w:sz w:val="36"/>
          <w:szCs w:val="36"/>
        </w:rPr>
        <w:t>DRAFT</w:t>
      </w:r>
    </w:p>
    <w:p w14:paraId="4165D577" w14:textId="77777777" w:rsidR="00660450" w:rsidRDefault="00660450">
      <w:pPr>
        <w:spacing w:after="0"/>
        <w:jc w:val="center"/>
        <w:rPr>
          <w:sz w:val="22"/>
          <w:szCs w:val="24"/>
        </w:rPr>
      </w:pPr>
    </w:p>
    <w:p w14:paraId="7ABB117D" w14:textId="77777777" w:rsidR="00660450" w:rsidRDefault="00660450">
      <w:pPr>
        <w:spacing w:after="0"/>
        <w:jc w:val="center"/>
        <w:rPr>
          <w:sz w:val="22"/>
          <w:szCs w:val="24"/>
        </w:rPr>
      </w:pPr>
    </w:p>
    <w:p w14:paraId="759AF1C0" w14:textId="77777777" w:rsidR="007611EF" w:rsidRDefault="007611EF">
      <w:pPr>
        <w:spacing w:after="0"/>
        <w:jc w:val="center"/>
        <w:rPr>
          <w:sz w:val="22"/>
          <w:szCs w:val="24"/>
        </w:rPr>
      </w:pPr>
    </w:p>
    <w:p w14:paraId="54395101" w14:textId="77777777" w:rsidR="007611EF" w:rsidRDefault="007611EF">
      <w:pPr>
        <w:spacing w:after="0"/>
        <w:jc w:val="center"/>
        <w:rPr>
          <w:sz w:val="22"/>
          <w:szCs w:val="24"/>
        </w:rPr>
      </w:pPr>
    </w:p>
    <w:p w14:paraId="35E56FC0" w14:textId="77777777" w:rsidR="007611EF" w:rsidRDefault="007611EF">
      <w:pPr>
        <w:spacing w:after="0"/>
        <w:jc w:val="center"/>
        <w:rPr>
          <w:sz w:val="22"/>
          <w:szCs w:val="24"/>
        </w:rPr>
      </w:pPr>
    </w:p>
    <w:p w14:paraId="3DFCF12A" w14:textId="514CFA9C" w:rsidR="007611EF" w:rsidRPr="00AB4E76" w:rsidRDefault="0044720C">
      <w:pPr>
        <w:spacing w:after="0"/>
        <w:jc w:val="center"/>
        <w:rPr>
          <w:b/>
          <w:sz w:val="40"/>
          <w:szCs w:val="40"/>
        </w:rPr>
      </w:pPr>
      <w:r>
        <w:rPr>
          <w:b/>
          <w:sz w:val="40"/>
          <w:szCs w:val="40"/>
        </w:rPr>
        <w:t>November</w:t>
      </w:r>
      <w:r w:rsidR="00660450">
        <w:rPr>
          <w:b/>
          <w:sz w:val="40"/>
          <w:szCs w:val="40"/>
        </w:rPr>
        <w:t xml:space="preserve"> </w:t>
      </w:r>
      <w:r w:rsidR="00AB4E76" w:rsidRPr="00AB4E76">
        <w:rPr>
          <w:b/>
          <w:sz w:val="40"/>
          <w:szCs w:val="40"/>
        </w:rPr>
        <w:t>20</w:t>
      </w:r>
      <w:r w:rsidR="008E7177">
        <w:rPr>
          <w:b/>
          <w:sz w:val="40"/>
          <w:szCs w:val="40"/>
        </w:rPr>
        <w:t>21</w:t>
      </w:r>
    </w:p>
    <w:p w14:paraId="2BBCBEFC" w14:textId="77777777" w:rsidR="007611EF" w:rsidRDefault="007611EF">
      <w:pPr>
        <w:pStyle w:val="BodyText"/>
      </w:pPr>
    </w:p>
    <w:p w14:paraId="02F7A484" w14:textId="77777777" w:rsidR="007611EF" w:rsidRDefault="007611EF">
      <w:pPr>
        <w:pStyle w:val="BodyText"/>
        <w:sectPr w:rsidR="007611EF">
          <w:pgSz w:w="12240" w:h="15840" w:code="1"/>
          <w:pgMar w:top="1080" w:right="1296" w:bottom="936"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20"/>
          <w:docGrid w:linePitch="360"/>
        </w:sectPr>
      </w:pPr>
    </w:p>
    <w:p w14:paraId="716EFCB2" w14:textId="77777777" w:rsidR="007611EF" w:rsidRDefault="007611EF">
      <w:pPr>
        <w:pStyle w:val="Contents"/>
      </w:pPr>
      <w:r>
        <w:lastRenderedPageBreak/>
        <w:t>Contents</w:t>
      </w:r>
    </w:p>
    <w:p w14:paraId="04236B07" w14:textId="07D01C88" w:rsidR="0080494E" w:rsidRDefault="004114F1">
      <w:pPr>
        <w:pStyle w:val="TOC1"/>
        <w:rPr>
          <w:rFonts w:asciiTheme="minorHAnsi" w:eastAsiaTheme="minorEastAsia" w:hAnsiTheme="minorHAnsi" w:cstheme="minorBidi"/>
          <w:noProof/>
          <w:sz w:val="22"/>
          <w:szCs w:val="22"/>
        </w:rPr>
      </w:pPr>
      <w:r>
        <w:fldChar w:fldCharType="begin"/>
      </w:r>
      <w:r w:rsidR="007611EF">
        <w:instrText xml:space="preserve"> TOC \o "1-3" \h \z \u </w:instrText>
      </w:r>
      <w:r>
        <w:fldChar w:fldCharType="separate"/>
      </w:r>
      <w:hyperlink w:anchor="_Toc86343150" w:history="1">
        <w:r w:rsidR="0080494E" w:rsidRPr="00C05549">
          <w:rPr>
            <w:rStyle w:val="Hyperlink"/>
            <w:noProof/>
          </w:rPr>
          <w:t>I.</w:t>
        </w:r>
        <w:r w:rsidR="0080494E">
          <w:rPr>
            <w:rFonts w:asciiTheme="minorHAnsi" w:eastAsiaTheme="minorEastAsia" w:hAnsiTheme="minorHAnsi" w:cstheme="minorBidi"/>
            <w:noProof/>
            <w:sz w:val="22"/>
            <w:szCs w:val="22"/>
          </w:rPr>
          <w:tab/>
        </w:r>
        <w:r w:rsidR="0080494E" w:rsidRPr="00C05549">
          <w:rPr>
            <w:rStyle w:val="Hyperlink"/>
            <w:noProof/>
          </w:rPr>
          <w:t>Introduction</w:t>
        </w:r>
        <w:r w:rsidR="0080494E">
          <w:rPr>
            <w:noProof/>
            <w:webHidden/>
          </w:rPr>
          <w:tab/>
        </w:r>
        <w:r w:rsidR="0080494E">
          <w:rPr>
            <w:noProof/>
            <w:webHidden/>
          </w:rPr>
          <w:fldChar w:fldCharType="begin"/>
        </w:r>
        <w:r w:rsidR="0080494E">
          <w:rPr>
            <w:noProof/>
            <w:webHidden/>
          </w:rPr>
          <w:instrText xml:space="preserve"> PAGEREF _Toc86343150 \h </w:instrText>
        </w:r>
        <w:r w:rsidR="0080494E">
          <w:rPr>
            <w:noProof/>
            <w:webHidden/>
          </w:rPr>
        </w:r>
        <w:r w:rsidR="0080494E">
          <w:rPr>
            <w:noProof/>
            <w:webHidden/>
          </w:rPr>
          <w:fldChar w:fldCharType="separate"/>
        </w:r>
        <w:r w:rsidR="0080494E">
          <w:rPr>
            <w:noProof/>
            <w:webHidden/>
          </w:rPr>
          <w:t>I-1</w:t>
        </w:r>
        <w:r w:rsidR="0080494E">
          <w:rPr>
            <w:noProof/>
            <w:webHidden/>
          </w:rPr>
          <w:fldChar w:fldCharType="end"/>
        </w:r>
      </w:hyperlink>
    </w:p>
    <w:p w14:paraId="5DCDACA7" w14:textId="6C18CC02" w:rsidR="0080494E" w:rsidRDefault="00AF4A6C">
      <w:pPr>
        <w:pStyle w:val="TOC2"/>
        <w:rPr>
          <w:rFonts w:asciiTheme="minorHAnsi" w:eastAsiaTheme="minorEastAsia" w:hAnsiTheme="minorHAnsi" w:cstheme="minorBidi"/>
          <w:noProof/>
          <w:sz w:val="22"/>
          <w:szCs w:val="22"/>
        </w:rPr>
      </w:pPr>
      <w:hyperlink w:anchor="_Toc86343151" w:history="1">
        <w:r w:rsidR="0080494E" w:rsidRPr="00C05549">
          <w:rPr>
            <w:rStyle w:val="Hyperlink"/>
            <w:noProof/>
          </w:rPr>
          <w:t>A.</w:t>
        </w:r>
        <w:r w:rsidR="0080494E">
          <w:rPr>
            <w:rFonts w:asciiTheme="minorHAnsi" w:eastAsiaTheme="minorEastAsia" w:hAnsiTheme="minorHAnsi" w:cstheme="minorBidi"/>
            <w:noProof/>
            <w:sz w:val="22"/>
            <w:szCs w:val="22"/>
          </w:rPr>
          <w:tab/>
        </w:r>
        <w:r w:rsidR="0080494E" w:rsidRPr="00C05549">
          <w:rPr>
            <w:rStyle w:val="Hyperlink"/>
            <w:noProof/>
          </w:rPr>
          <w:t>Purpose of the Housing Element</w:t>
        </w:r>
        <w:r w:rsidR="0080494E">
          <w:rPr>
            <w:noProof/>
            <w:webHidden/>
          </w:rPr>
          <w:tab/>
        </w:r>
        <w:r w:rsidR="0080494E">
          <w:rPr>
            <w:noProof/>
            <w:webHidden/>
          </w:rPr>
          <w:fldChar w:fldCharType="begin"/>
        </w:r>
        <w:r w:rsidR="0080494E">
          <w:rPr>
            <w:noProof/>
            <w:webHidden/>
          </w:rPr>
          <w:instrText xml:space="preserve"> PAGEREF _Toc86343151 \h </w:instrText>
        </w:r>
        <w:r w:rsidR="0080494E">
          <w:rPr>
            <w:noProof/>
            <w:webHidden/>
          </w:rPr>
        </w:r>
        <w:r w:rsidR="0080494E">
          <w:rPr>
            <w:noProof/>
            <w:webHidden/>
          </w:rPr>
          <w:fldChar w:fldCharType="separate"/>
        </w:r>
        <w:r w:rsidR="0080494E">
          <w:rPr>
            <w:noProof/>
            <w:webHidden/>
          </w:rPr>
          <w:t>I-1</w:t>
        </w:r>
        <w:r w:rsidR="0080494E">
          <w:rPr>
            <w:noProof/>
            <w:webHidden/>
          </w:rPr>
          <w:fldChar w:fldCharType="end"/>
        </w:r>
      </w:hyperlink>
    </w:p>
    <w:p w14:paraId="36657CF4" w14:textId="18027A95" w:rsidR="0080494E" w:rsidRDefault="00AF4A6C">
      <w:pPr>
        <w:pStyle w:val="TOC2"/>
        <w:rPr>
          <w:rFonts w:asciiTheme="minorHAnsi" w:eastAsiaTheme="minorEastAsia" w:hAnsiTheme="minorHAnsi" w:cstheme="minorBidi"/>
          <w:noProof/>
          <w:sz w:val="22"/>
          <w:szCs w:val="22"/>
        </w:rPr>
      </w:pPr>
      <w:hyperlink w:anchor="_Toc86343152" w:history="1">
        <w:r w:rsidR="0080494E" w:rsidRPr="00C05549">
          <w:rPr>
            <w:rStyle w:val="Hyperlink"/>
            <w:noProof/>
          </w:rPr>
          <w:t>B.</w:t>
        </w:r>
        <w:r w:rsidR="0080494E">
          <w:rPr>
            <w:rFonts w:asciiTheme="minorHAnsi" w:eastAsiaTheme="minorEastAsia" w:hAnsiTheme="minorHAnsi" w:cstheme="minorBidi"/>
            <w:noProof/>
            <w:sz w:val="22"/>
            <w:szCs w:val="22"/>
          </w:rPr>
          <w:tab/>
        </w:r>
        <w:r w:rsidR="0080494E" w:rsidRPr="00C05549">
          <w:rPr>
            <w:rStyle w:val="Hyperlink"/>
            <w:noProof/>
          </w:rPr>
          <w:t>Public Participation</w:t>
        </w:r>
        <w:r w:rsidR="0080494E">
          <w:rPr>
            <w:noProof/>
            <w:webHidden/>
          </w:rPr>
          <w:tab/>
        </w:r>
        <w:r w:rsidR="0080494E">
          <w:rPr>
            <w:noProof/>
            <w:webHidden/>
          </w:rPr>
          <w:fldChar w:fldCharType="begin"/>
        </w:r>
        <w:r w:rsidR="0080494E">
          <w:rPr>
            <w:noProof/>
            <w:webHidden/>
          </w:rPr>
          <w:instrText xml:space="preserve"> PAGEREF _Toc86343152 \h </w:instrText>
        </w:r>
        <w:r w:rsidR="0080494E">
          <w:rPr>
            <w:noProof/>
            <w:webHidden/>
          </w:rPr>
        </w:r>
        <w:r w:rsidR="0080494E">
          <w:rPr>
            <w:noProof/>
            <w:webHidden/>
          </w:rPr>
          <w:fldChar w:fldCharType="separate"/>
        </w:r>
        <w:r w:rsidR="0080494E">
          <w:rPr>
            <w:noProof/>
            <w:webHidden/>
          </w:rPr>
          <w:t>I-2</w:t>
        </w:r>
        <w:r w:rsidR="0080494E">
          <w:rPr>
            <w:noProof/>
            <w:webHidden/>
          </w:rPr>
          <w:fldChar w:fldCharType="end"/>
        </w:r>
      </w:hyperlink>
    </w:p>
    <w:p w14:paraId="6E7760E6" w14:textId="34C64E5E" w:rsidR="0080494E" w:rsidRDefault="00AF4A6C">
      <w:pPr>
        <w:pStyle w:val="TOC2"/>
        <w:rPr>
          <w:rFonts w:asciiTheme="minorHAnsi" w:eastAsiaTheme="minorEastAsia" w:hAnsiTheme="minorHAnsi" w:cstheme="minorBidi"/>
          <w:noProof/>
          <w:sz w:val="22"/>
          <w:szCs w:val="22"/>
        </w:rPr>
      </w:pPr>
      <w:hyperlink w:anchor="_Toc86343153" w:history="1">
        <w:r w:rsidR="0080494E" w:rsidRPr="00C05549">
          <w:rPr>
            <w:rStyle w:val="Hyperlink"/>
            <w:noProof/>
          </w:rPr>
          <w:t>C.</w:t>
        </w:r>
        <w:r w:rsidR="0080494E">
          <w:rPr>
            <w:rFonts w:asciiTheme="minorHAnsi" w:eastAsiaTheme="minorEastAsia" w:hAnsiTheme="minorHAnsi" w:cstheme="minorBidi"/>
            <w:noProof/>
            <w:sz w:val="22"/>
            <w:szCs w:val="22"/>
          </w:rPr>
          <w:tab/>
        </w:r>
        <w:r w:rsidR="0080494E" w:rsidRPr="00C05549">
          <w:rPr>
            <w:rStyle w:val="Hyperlink"/>
            <w:noProof/>
          </w:rPr>
          <w:t>Consistency with Other Elements of the General Plan</w:t>
        </w:r>
        <w:r w:rsidR="0080494E">
          <w:rPr>
            <w:noProof/>
            <w:webHidden/>
          </w:rPr>
          <w:tab/>
        </w:r>
        <w:r w:rsidR="0080494E">
          <w:rPr>
            <w:noProof/>
            <w:webHidden/>
          </w:rPr>
          <w:fldChar w:fldCharType="begin"/>
        </w:r>
        <w:r w:rsidR="0080494E">
          <w:rPr>
            <w:noProof/>
            <w:webHidden/>
          </w:rPr>
          <w:instrText xml:space="preserve"> PAGEREF _Toc86343153 \h </w:instrText>
        </w:r>
        <w:r w:rsidR="0080494E">
          <w:rPr>
            <w:noProof/>
            <w:webHidden/>
          </w:rPr>
        </w:r>
        <w:r w:rsidR="0080494E">
          <w:rPr>
            <w:noProof/>
            <w:webHidden/>
          </w:rPr>
          <w:fldChar w:fldCharType="separate"/>
        </w:r>
        <w:r w:rsidR="0080494E">
          <w:rPr>
            <w:noProof/>
            <w:webHidden/>
          </w:rPr>
          <w:t>I-2</w:t>
        </w:r>
        <w:r w:rsidR="0080494E">
          <w:rPr>
            <w:noProof/>
            <w:webHidden/>
          </w:rPr>
          <w:fldChar w:fldCharType="end"/>
        </w:r>
      </w:hyperlink>
    </w:p>
    <w:p w14:paraId="74CD4399" w14:textId="1C5951B1" w:rsidR="0080494E" w:rsidRDefault="00AF4A6C">
      <w:pPr>
        <w:pStyle w:val="TOC1"/>
        <w:rPr>
          <w:rFonts w:asciiTheme="minorHAnsi" w:eastAsiaTheme="minorEastAsia" w:hAnsiTheme="minorHAnsi" w:cstheme="minorBidi"/>
          <w:noProof/>
          <w:sz w:val="22"/>
          <w:szCs w:val="22"/>
        </w:rPr>
      </w:pPr>
      <w:hyperlink w:anchor="_Toc86343154" w:history="1">
        <w:r w:rsidR="0080494E" w:rsidRPr="00C05549">
          <w:rPr>
            <w:rStyle w:val="Hyperlink"/>
            <w:noProof/>
          </w:rPr>
          <w:t>II.</w:t>
        </w:r>
        <w:r w:rsidR="0080494E">
          <w:rPr>
            <w:rFonts w:asciiTheme="minorHAnsi" w:eastAsiaTheme="minorEastAsia" w:hAnsiTheme="minorHAnsi" w:cstheme="minorBidi"/>
            <w:noProof/>
            <w:sz w:val="22"/>
            <w:szCs w:val="22"/>
          </w:rPr>
          <w:tab/>
        </w:r>
        <w:r w:rsidR="0080494E" w:rsidRPr="00C05549">
          <w:rPr>
            <w:rStyle w:val="Hyperlink"/>
            <w:noProof/>
          </w:rPr>
          <w:t>Housing Needs Assessment</w:t>
        </w:r>
        <w:r w:rsidR="0080494E">
          <w:rPr>
            <w:noProof/>
            <w:webHidden/>
          </w:rPr>
          <w:tab/>
        </w:r>
        <w:r w:rsidR="0080494E">
          <w:rPr>
            <w:noProof/>
            <w:webHidden/>
          </w:rPr>
          <w:fldChar w:fldCharType="begin"/>
        </w:r>
        <w:r w:rsidR="0080494E">
          <w:rPr>
            <w:noProof/>
            <w:webHidden/>
          </w:rPr>
          <w:instrText xml:space="preserve"> PAGEREF _Toc86343154 \h </w:instrText>
        </w:r>
        <w:r w:rsidR="0080494E">
          <w:rPr>
            <w:noProof/>
            <w:webHidden/>
          </w:rPr>
        </w:r>
        <w:r w:rsidR="0080494E">
          <w:rPr>
            <w:noProof/>
            <w:webHidden/>
          </w:rPr>
          <w:fldChar w:fldCharType="separate"/>
        </w:r>
        <w:r w:rsidR="0080494E">
          <w:rPr>
            <w:noProof/>
            <w:webHidden/>
          </w:rPr>
          <w:t>II-1</w:t>
        </w:r>
        <w:r w:rsidR="0080494E">
          <w:rPr>
            <w:noProof/>
            <w:webHidden/>
          </w:rPr>
          <w:fldChar w:fldCharType="end"/>
        </w:r>
      </w:hyperlink>
    </w:p>
    <w:p w14:paraId="01A74217" w14:textId="14635BD3" w:rsidR="0080494E" w:rsidRDefault="00AF4A6C">
      <w:pPr>
        <w:pStyle w:val="TOC2"/>
        <w:rPr>
          <w:rFonts w:asciiTheme="minorHAnsi" w:eastAsiaTheme="minorEastAsia" w:hAnsiTheme="minorHAnsi" w:cstheme="minorBidi"/>
          <w:noProof/>
          <w:sz w:val="22"/>
          <w:szCs w:val="22"/>
        </w:rPr>
      </w:pPr>
      <w:hyperlink w:anchor="_Toc86343155" w:history="1">
        <w:r w:rsidR="0080494E" w:rsidRPr="00C05549">
          <w:rPr>
            <w:rStyle w:val="Hyperlink"/>
            <w:noProof/>
          </w:rPr>
          <w:t>A.</w:t>
        </w:r>
        <w:r w:rsidR="0080494E">
          <w:rPr>
            <w:rFonts w:asciiTheme="minorHAnsi" w:eastAsiaTheme="minorEastAsia" w:hAnsiTheme="minorHAnsi" w:cstheme="minorBidi"/>
            <w:noProof/>
            <w:sz w:val="22"/>
            <w:szCs w:val="22"/>
          </w:rPr>
          <w:tab/>
        </w:r>
        <w:r w:rsidR="0080494E" w:rsidRPr="00C05549">
          <w:rPr>
            <w:rStyle w:val="Hyperlink"/>
            <w:noProof/>
          </w:rPr>
          <w:t>Population Characteristics</w:t>
        </w:r>
        <w:r w:rsidR="0080494E">
          <w:rPr>
            <w:noProof/>
            <w:webHidden/>
          </w:rPr>
          <w:tab/>
        </w:r>
        <w:r w:rsidR="0080494E">
          <w:rPr>
            <w:noProof/>
            <w:webHidden/>
          </w:rPr>
          <w:fldChar w:fldCharType="begin"/>
        </w:r>
        <w:r w:rsidR="0080494E">
          <w:rPr>
            <w:noProof/>
            <w:webHidden/>
          </w:rPr>
          <w:instrText xml:space="preserve"> PAGEREF _Toc86343155 \h </w:instrText>
        </w:r>
        <w:r w:rsidR="0080494E">
          <w:rPr>
            <w:noProof/>
            <w:webHidden/>
          </w:rPr>
        </w:r>
        <w:r w:rsidR="0080494E">
          <w:rPr>
            <w:noProof/>
            <w:webHidden/>
          </w:rPr>
          <w:fldChar w:fldCharType="separate"/>
        </w:r>
        <w:r w:rsidR="0080494E">
          <w:rPr>
            <w:noProof/>
            <w:webHidden/>
          </w:rPr>
          <w:t>II-1</w:t>
        </w:r>
        <w:r w:rsidR="0080494E">
          <w:rPr>
            <w:noProof/>
            <w:webHidden/>
          </w:rPr>
          <w:fldChar w:fldCharType="end"/>
        </w:r>
      </w:hyperlink>
    </w:p>
    <w:p w14:paraId="089F296D" w14:textId="7ED3E124" w:rsidR="0080494E" w:rsidRDefault="00AF4A6C">
      <w:pPr>
        <w:pStyle w:val="TOC3"/>
        <w:rPr>
          <w:rFonts w:asciiTheme="minorHAnsi" w:eastAsiaTheme="minorEastAsia" w:hAnsiTheme="minorHAnsi" w:cstheme="minorBidi"/>
          <w:noProof/>
          <w:szCs w:val="22"/>
        </w:rPr>
      </w:pPr>
      <w:hyperlink w:anchor="_Toc86343156"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Population Growth Trends</w:t>
        </w:r>
        <w:r w:rsidR="0080494E">
          <w:rPr>
            <w:noProof/>
            <w:webHidden/>
          </w:rPr>
          <w:tab/>
        </w:r>
        <w:r w:rsidR="0080494E">
          <w:rPr>
            <w:noProof/>
            <w:webHidden/>
          </w:rPr>
          <w:fldChar w:fldCharType="begin"/>
        </w:r>
        <w:r w:rsidR="0080494E">
          <w:rPr>
            <w:noProof/>
            <w:webHidden/>
          </w:rPr>
          <w:instrText xml:space="preserve"> PAGEREF _Toc86343156 \h </w:instrText>
        </w:r>
        <w:r w:rsidR="0080494E">
          <w:rPr>
            <w:noProof/>
            <w:webHidden/>
          </w:rPr>
        </w:r>
        <w:r w:rsidR="0080494E">
          <w:rPr>
            <w:noProof/>
            <w:webHidden/>
          </w:rPr>
          <w:fldChar w:fldCharType="separate"/>
        </w:r>
        <w:r w:rsidR="0080494E">
          <w:rPr>
            <w:noProof/>
            <w:webHidden/>
          </w:rPr>
          <w:t>II-1</w:t>
        </w:r>
        <w:r w:rsidR="0080494E">
          <w:rPr>
            <w:noProof/>
            <w:webHidden/>
          </w:rPr>
          <w:fldChar w:fldCharType="end"/>
        </w:r>
      </w:hyperlink>
    </w:p>
    <w:p w14:paraId="5D04EF7F" w14:textId="4AA3B5F6" w:rsidR="0080494E" w:rsidRDefault="00AF4A6C">
      <w:pPr>
        <w:pStyle w:val="TOC3"/>
        <w:rPr>
          <w:rFonts w:asciiTheme="minorHAnsi" w:eastAsiaTheme="minorEastAsia" w:hAnsiTheme="minorHAnsi" w:cstheme="minorBidi"/>
          <w:noProof/>
          <w:szCs w:val="22"/>
        </w:rPr>
      </w:pPr>
      <w:hyperlink w:anchor="_Toc86343157"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Age and Gender</w:t>
        </w:r>
        <w:r w:rsidR="0080494E">
          <w:rPr>
            <w:noProof/>
            <w:webHidden/>
          </w:rPr>
          <w:tab/>
        </w:r>
        <w:r w:rsidR="0080494E">
          <w:rPr>
            <w:noProof/>
            <w:webHidden/>
          </w:rPr>
          <w:fldChar w:fldCharType="begin"/>
        </w:r>
        <w:r w:rsidR="0080494E">
          <w:rPr>
            <w:noProof/>
            <w:webHidden/>
          </w:rPr>
          <w:instrText xml:space="preserve"> PAGEREF _Toc86343157 \h </w:instrText>
        </w:r>
        <w:r w:rsidR="0080494E">
          <w:rPr>
            <w:noProof/>
            <w:webHidden/>
          </w:rPr>
        </w:r>
        <w:r w:rsidR="0080494E">
          <w:rPr>
            <w:noProof/>
            <w:webHidden/>
          </w:rPr>
          <w:fldChar w:fldCharType="separate"/>
        </w:r>
        <w:r w:rsidR="0080494E">
          <w:rPr>
            <w:noProof/>
            <w:webHidden/>
          </w:rPr>
          <w:t>II-1</w:t>
        </w:r>
        <w:r w:rsidR="0080494E">
          <w:rPr>
            <w:noProof/>
            <w:webHidden/>
          </w:rPr>
          <w:fldChar w:fldCharType="end"/>
        </w:r>
      </w:hyperlink>
    </w:p>
    <w:p w14:paraId="2164C99F" w14:textId="3B70AD48" w:rsidR="0080494E" w:rsidRDefault="00AF4A6C">
      <w:pPr>
        <w:pStyle w:val="TOC2"/>
        <w:rPr>
          <w:rFonts w:asciiTheme="minorHAnsi" w:eastAsiaTheme="minorEastAsia" w:hAnsiTheme="minorHAnsi" w:cstheme="minorBidi"/>
          <w:noProof/>
          <w:sz w:val="22"/>
          <w:szCs w:val="22"/>
        </w:rPr>
      </w:pPr>
      <w:hyperlink w:anchor="_Toc86343158" w:history="1">
        <w:r w:rsidR="0080494E" w:rsidRPr="00C05549">
          <w:rPr>
            <w:rStyle w:val="Hyperlink"/>
            <w:noProof/>
          </w:rPr>
          <w:t>B.</w:t>
        </w:r>
        <w:r w:rsidR="0080494E">
          <w:rPr>
            <w:rFonts w:asciiTheme="minorHAnsi" w:eastAsiaTheme="minorEastAsia" w:hAnsiTheme="minorHAnsi" w:cstheme="minorBidi"/>
            <w:noProof/>
            <w:sz w:val="22"/>
            <w:szCs w:val="22"/>
          </w:rPr>
          <w:tab/>
        </w:r>
        <w:r w:rsidR="0080494E" w:rsidRPr="00C05549">
          <w:rPr>
            <w:rStyle w:val="Hyperlink"/>
            <w:noProof/>
          </w:rPr>
          <w:t>Household Characteristics</w:t>
        </w:r>
        <w:r w:rsidR="0080494E">
          <w:rPr>
            <w:noProof/>
            <w:webHidden/>
          </w:rPr>
          <w:tab/>
        </w:r>
        <w:r w:rsidR="0080494E">
          <w:rPr>
            <w:noProof/>
            <w:webHidden/>
          </w:rPr>
          <w:fldChar w:fldCharType="begin"/>
        </w:r>
        <w:r w:rsidR="0080494E">
          <w:rPr>
            <w:noProof/>
            <w:webHidden/>
          </w:rPr>
          <w:instrText xml:space="preserve"> PAGEREF _Toc86343158 \h </w:instrText>
        </w:r>
        <w:r w:rsidR="0080494E">
          <w:rPr>
            <w:noProof/>
            <w:webHidden/>
          </w:rPr>
        </w:r>
        <w:r w:rsidR="0080494E">
          <w:rPr>
            <w:noProof/>
            <w:webHidden/>
          </w:rPr>
          <w:fldChar w:fldCharType="separate"/>
        </w:r>
        <w:r w:rsidR="0080494E">
          <w:rPr>
            <w:noProof/>
            <w:webHidden/>
          </w:rPr>
          <w:t>II-2</w:t>
        </w:r>
        <w:r w:rsidR="0080494E">
          <w:rPr>
            <w:noProof/>
            <w:webHidden/>
          </w:rPr>
          <w:fldChar w:fldCharType="end"/>
        </w:r>
      </w:hyperlink>
    </w:p>
    <w:p w14:paraId="329798E7" w14:textId="2FACB27C" w:rsidR="0080494E" w:rsidRDefault="00AF4A6C">
      <w:pPr>
        <w:pStyle w:val="TOC3"/>
        <w:rPr>
          <w:rFonts w:asciiTheme="minorHAnsi" w:eastAsiaTheme="minorEastAsia" w:hAnsiTheme="minorHAnsi" w:cstheme="minorBidi"/>
          <w:noProof/>
          <w:szCs w:val="22"/>
        </w:rPr>
      </w:pPr>
      <w:hyperlink w:anchor="_Toc86343159"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Household Composition and Size</w:t>
        </w:r>
        <w:r w:rsidR="0080494E">
          <w:rPr>
            <w:noProof/>
            <w:webHidden/>
          </w:rPr>
          <w:tab/>
        </w:r>
        <w:r w:rsidR="0080494E">
          <w:rPr>
            <w:noProof/>
            <w:webHidden/>
          </w:rPr>
          <w:fldChar w:fldCharType="begin"/>
        </w:r>
        <w:r w:rsidR="0080494E">
          <w:rPr>
            <w:noProof/>
            <w:webHidden/>
          </w:rPr>
          <w:instrText xml:space="preserve"> PAGEREF _Toc86343159 \h </w:instrText>
        </w:r>
        <w:r w:rsidR="0080494E">
          <w:rPr>
            <w:noProof/>
            <w:webHidden/>
          </w:rPr>
        </w:r>
        <w:r w:rsidR="0080494E">
          <w:rPr>
            <w:noProof/>
            <w:webHidden/>
          </w:rPr>
          <w:fldChar w:fldCharType="separate"/>
        </w:r>
        <w:r w:rsidR="0080494E">
          <w:rPr>
            <w:noProof/>
            <w:webHidden/>
          </w:rPr>
          <w:t>II-2</w:t>
        </w:r>
        <w:r w:rsidR="0080494E">
          <w:rPr>
            <w:noProof/>
            <w:webHidden/>
          </w:rPr>
          <w:fldChar w:fldCharType="end"/>
        </w:r>
      </w:hyperlink>
    </w:p>
    <w:p w14:paraId="7CD19BF9" w14:textId="16E76672" w:rsidR="0080494E" w:rsidRDefault="00AF4A6C">
      <w:pPr>
        <w:pStyle w:val="TOC3"/>
        <w:rPr>
          <w:rFonts w:asciiTheme="minorHAnsi" w:eastAsiaTheme="minorEastAsia" w:hAnsiTheme="minorHAnsi" w:cstheme="minorBidi"/>
          <w:noProof/>
          <w:szCs w:val="22"/>
        </w:rPr>
      </w:pPr>
      <w:hyperlink w:anchor="_Toc86343160"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Housing Tenure and Vacancy</w:t>
        </w:r>
        <w:r w:rsidR="0080494E">
          <w:rPr>
            <w:noProof/>
            <w:webHidden/>
          </w:rPr>
          <w:tab/>
        </w:r>
        <w:r w:rsidR="0080494E">
          <w:rPr>
            <w:noProof/>
            <w:webHidden/>
          </w:rPr>
          <w:fldChar w:fldCharType="begin"/>
        </w:r>
        <w:r w:rsidR="0080494E">
          <w:rPr>
            <w:noProof/>
            <w:webHidden/>
          </w:rPr>
          <w:instrText xml:space="preserve"> PAGEREF _Toc86343160 \h </w:instrText>
        </w:r>
        <w:r w:rsidR="0080494E">
          <w:rPr>
            <w:noProof/>
            <w:webHidden/>
          </w:rPr>
        </w:r>
        <w:r w:rsidR="0080494E">
          <w:rPr>
            <w:noProof/>
            <w:webHidden/>
          </w:rPr>
          <w:fldChar w:fldCharType="separate"/>
        </w:r>
        <w:r w:rsidR="0080494E">
          <w:rPr>
            <w:noProof/>
            <w:webHidden/>
          </w:rPr>
          <w:t>II-3</w:t>
        </w:r>
        <w:r w:rsidR="0080494E">
          <w:rPr>
            <w:noProof/>
            <w:webHidden/>
          </w:rPr>
          <w:fldChar w:fldCharType="end"/>
        </w:r>
      </w:hyperlink>
    </w:p>
    <w:p w14:paraId="1059994B" w14:textId="7AF89440" w:rsidR="0080494E" w:rsidRDefault="00AF4A6C">
      <w:pPr>
        <w:pStyle w:val="TOC3"/>
        <w:rPr>
          <w:rFonts w:asciiTheme="minorHAnsi" w:eastAsiaTheme="minorEastAsia" w:hAnsiTheme="minorHAnsi" w:cstheme="minorBidi"/>
          <w:noProof/>
          <w:szCs w:val="22"/>
        </w:rPr>
      </w:pPr>
      <w:hyperlink w:anchor="_Toc86343161" w:history="1">
        <w:r w:rsidR="0080494E" w:rsidRPr="00C05549">
          <w:rPr>
            <w:rStyle w:val="Hyperlink"/>
            <w:noProof/>
          </w:rPr>
          <w:t>3.</w:t>
        </w:r>
        <w:r w:rsidR="0080494E">
          <w:rPr>
            <w:rFonts w:asciiTheme="minorHAnsi" w:eastAsiaTheme="minorEastAsia" w:hAnsiTheme="minorHAnsi" w:cstheme="minorBidi"/>
            <w:noProof/>
            <w:szCs w:val="22"/>
          </w:rPr>
          <w:tab/>
        </w:r>
        <w:r w:rsidR="0080494E" w:rsidRPr="00C05549">
          <w:rPr>
            <w:rStyle w:val="Hyperlink"/>
            <w:noProof/>
          </w:rPr>
          <w:t>Overcrowding</w:t>
        </w:r>
        <w:r w:rsidR="0080494E">
          <w:rPr>
            <w:noProof/>
            <w:webHidden/>
          </w:rPr>
          <w:tab/>
        </w:r>
        <w:r w:rsidR="0080494E">
          <w:rPr>
            <w:noProof/>
            <w:webHidden/>
          </w:rPr>
          <w:fldChar w:fldCharType="begin"/>
        </w:r>
        <w:r w:rsidR="0080494E">
          <w:rPr>
            <w:noProof/>
            <w:webHidden/>
          </w:rPr>
          <w:instrText xml:space="preserve"> PAGEREF _Toc86343161 \h </w:instrText>
        </w:r>
        <w:r w:rsidR="0080494E">
          <w:rPr>
            <w:noProof/>
            <w:webHidden/>
          </w:rPr>
        </w:r>
        <w:r w:rsidR="0080494E">
          <w:rPr>
            <w:noProof/>
            <w:webHidden/>
          </w:rPr>
          <w:fldChar w:fldCharType="separate"/>
        </w:r>
        <w:r w:rsidR="0080494E">
          <w:rPr>
            <w:noProof/>
            <w:webHidden/>
          </w:rPr>
          <w:t>II-3</w:t>
        </w:r>
        <w:r w:rsidR="0080494E">
          <w:rPr>
            <w:noProof/>
            <w:webHidden/>
          </w:rPr>
          <w:fldChar w:fldCharType="end"/>
        </w:r>
      </w:hyperlink>
    </w:p>
    <w:p w14:paraId="585A9335" w14:textId="47BB1FEB" w:rsidR="0080494E" w:rsidRDefault="00AF4A6C">
      <w:pPr>
        <w:pStyle w:val="TOC3"/>
        <w:rPr>
          <w:rFonts w:asciiTheme="minorHAnsi" w:eastAsiaTheme="minorEastAsia" w:hAnsiTheme="minorHAnsi" w:cstheme="minorBidi"/>
          <w:noProof/>
          <w:szCs w:val="22"/>
        </w:rPr>
      </w:pPr>
      <w:hyperlink w:anchor="_Toc86343162" w:history="1">
        <w:r w:rsidR="0080494E" w:rsidRPr="00C05549">
          <w:rPr>
            <w:rStyle w:val="Hyperlink"/>
            <w:noProof/>
          </w:rPr>
          <w:t>4.</w:t>
        </w:r>
        <w:r w:rsidR="0080494E">
          <w:rPr>
            <w:rFonts w:asciiTheme="minorHAnsi" w:eastAsiaTheme="minorEastAsia" w:hAnsiTheme="minorHAnsi" w:cstheme="minorBidi"/>
            <w:noProof/>
            <w:szCs w:val="22"/>
          </w:rPr>
          <w:tab/>
        </w:r>
        <w:r w:rsidR="0080494E" w:rsidRPr="00C05549">
          <w:rPr>
            <w:rStyle w:val="Hyperlink"/>
            <w:noProof/>
          </w:rPr>
          <w:t>Overpayment</w:t>
        </w:r>
        <w:r w:rsidR="0080494E">
          <w:rPr>
            <w:noProof/>
            <w:webHidden/>
          </w:rPr>
          <w:tab/>
        </w:r>
        <w:r w:rsidR="0080494E">
          <w:rPr>
            <w:noProof/>
            <w:webHidden/>
          </w:rPr>
          <w:fldChar w:fldCharType="begin"/>
        </w:r>
        <w:r w:rsidR="0080494E">
          <w:rPr>
            <w:noProof/>
            <w:webHidden/>
          </w:rPr>
          <w:instrText xml:space="preserve"> PAGEREF _Toc86343162 \h </w:instrText>
        </w:r>
        <w:r w:rsidR="0080494E">
          <w:rPr>
            <w:noProof/>
            <w:webHidden/>
          </w:rPr>
        </w:r>
        <w:r w:rsidR="0080494E">
          <w:rPr>
            <w:noProof/>
            <w:webHidden/>
          </w:rPr>
          <w:fldChar w:fldCharType="separate"/>
        </w:r>
        <w:r w:rsidR="0080494E">
          <w:rPr>
            <w:noProof/>
            <w:webHidden/>
          </w:rPr>
          <w:t>II-4</w:t>
        </w:r>
        <w:r w:rsidR="0080494E">
          <w:rPr>
            <w:noProof/>
            <w:webHidden/>
          </w:rPr>
          <w:fldChar w:fldCharType="end"/>
        </w:r>
      </w:hyperlink>
    </w:p>
    <w:p w14:paraId="25CE449A" w14:textId="3E788D8B" w:rsidR="0080494E" w:rsidRDefault="00AF4A6C">
      <w:pPr>
        <w:pStyle w:val="TOC2"/>
        <w:rPr>
          <w:rFonts w:asciiTheme="minorHAnsi" w:eastAsiaTheme="minorEastAsia" w:hAnsiTheme="minorHAnsi" w:cstheme="minorBidi"/>
          <w:noProof/>
          <w:sz w:val="22"/>
          <w:szCs w:val="22"/>
        </w:rPr>
      </w:pPr>
      <w:hyperlink w:anchor="_Toc86343163" w:history="1">
        <w:r w:rsidR="0080494E" w:rsidRPr="00C05549">
          <w:rPr>
            <w:rStyle w:val="Hyperlink"/>
            <w:noProof/>
          </w:rPr>
          <w:t>C.</w:t>
        </w:r>
        <w:r w:rsidR="0080494E">
          <w:rPr>
            <w:rFonts w:asciiTheme="minorHAnsi" w:eastAsiaTheme="minorEastAsia" w:hAnsiTheme="minorHAnsi" w:cstheme="minorBidi"/>
            <w:noProof/>
            <w:sz w:val="22"/>
            <w:szCs w:val="22"/>
          </w:rPr>
          <w:tab/>
        </w:r>
        <w:r w:rsidR="0080494E" w:rsidRPr="00C05549">
          <w:rPr>
            <w:rStyle w:val="Hyperlink"/>
            <w:noProof/>
          </w:rPr>
          <w:t>Employment</w:t>
        </w:r>
        <w:r w:rsidR="0080494E">
          <w:rPr>
            <w:noProof/>
            <w:webHidden/>
          </w:rPr>
          <w:tab/>
        </w:r>
        <w:r w:rsidR="0080494E">
          <w:rPr>
            <w:noProof/>
            <w:webHidden/>
          </w:rPr>
          <w:fldChar w:fldCharType="begin"/>
        </w:r>
        <w:r w:rsidR="0080494E">
          <w:rPr>
            <w:noProof/>
            <w:webHidden/>
          </w:rPr>
          <w:instrText xml:space="preserve"> PAGEREF _Toc86343163 \h </w:instrText>
        </w:r>
        <w:r w:rsidR="0080494E">
          <w:rPr>
            <w:noProof/>
            <w:webHidden/>
          </w:rPr>
        </w:r>
        <w:r w:rsidR="0080494E">
          <w:rPr>
            <w:noProof/>
            <w:webHidden/>
          </w:rPr>
          <w:fldChar w:fldCharType="separate"/>
        </w:r>
        <w:r w:rsidR="0080494E">
          <w:rPr>
            <w:noProof/>
            <w:webHidden/>
          </w:rPr>
          <w:t>II-5</w:t>
        </w:r>
        <w:r w:rsidR="0080494E">
          <w:rPr>
            <w:noProof/>
            <w:webHidden/>
          </w:rPr>
          <w:fldChar w:fldCharType="end"/>
        </w:r>
      </w:hyperlink>
    </w:p>
    <w:p w14:paraId="752A9472" w14:textId="5218CA77" w:rsidR="0080494E" w:rsidRDefault="00AF4A6C">
      <w:pPr>
        <w:pStyle w:val="TOC3"/>
        <w:rPr>
          <w:rFonts w:asciiTheme="minorHAnsi" w:eastAsiaTheme="minorEastAsia" w:hAnsiTheme="minorHAnsi" w:cstheme="minorBidi"/>
          <w:noProof/>
          <w:szCs w:val="22"/>
        </w:rPr>
      </w:pPr>
      <w:hyperlink w:anchor="_Toc86343164"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Current Employment</w:t>
        </w:r>
        <w:r w:rsidR="0080494E">
          <w:rPr>
            <w:noProof/>
            <w:webHidden/>
          </w:rPr>
          <w:tab/>
        </w:r>
        <w:r w:rsidR="0080494E">
          <w:rPr>
            <w:noProof/>
            <w:webHidden/>
          </w:rPr>
          <w:fldChar w:fldCharType="begin"/>
        </w:r>
        <w:r w:rsidR="0080494E">
          <w:rPr>
            <w:noProof/>
            <w:webHidden/>
          </w:rPr>
          <w:instrText xml:space="preserve"> PAGEREF _Toc86343164 \h </w:instrText>
        </w:r>
        <w:r w:rsidR="0080494E">
          <w:rPr>
            <w:noProof/>
            <w:webHidden/>
          </w:rPr>
        </w:r>
        <w:r w:rsidR="0080494E">
          <w:rPr>
            <w:noProof/>
            <w:webHidden/>
          </w:rPr>
          <w:fldChar w:fldCharType="separate"/>
        </w:r>
        <w:r w:rsidR="0080494E">
          <w:rPr>
            <w:noProof/>
            <w:webHidden/>
          </w:rPr>
          <w:t>II-5</w:t>
        </w:r>
        <w:r w:rsidR="0080494E">
          <w:rPr>
            <w:noProof/>
            <w:webHidden/>
          </w:rPr>
          <w:fldChar w:fldCharType="end"/>
        </w:r>
      </w:hyperlink>
    </w:p>
    <w:p w14:paraId="7D8DC4B5" w14:textId="5BD31371" w:rsidR="0080494E" w:rsidRDefault="00AF4A6C">
      <w:pPr>
        <w:pStyle w:val="TOC2"/>
        <w:rPr>
          <w:rFonts w:asciiTheme="minorHAnsi" w:eastAsiaTheme="minorEastAsia" w:hAnsiTheme="minorHAnsi" w:cstheme="minorBidi"/>
          <w:noProof/>
          <w:sz w:val="22"/>
          <w:szCs w:val="22"/>
        </w:rPr>
      </w:pPr>
      <w:hyperlink w:anchor="_Toc86343165" w:history="1">
        <w:r w:rsidR="0080494E" w:rsidRPr="00C05549">
          <w:rPr>
            <w:rStyle w:val="Hyperlink"/>
            <w:noProof/>
          </w:rPr>
          <w:t>D.</w:t>
        </w:r>
        <w:r w:rsidR="0080494E">
          <w:rPr>
            <w:rFonts w:asciiTheme="minorHAnsi" w:eastAsiaTheme="minorEastAsia" w:hAnsiTheme="minorHAnsi" w:cstheme="minorBidi"/>
            <w:noProof/>
            <w:sz w:val="22"/>
            <w:szCs w:val="22"/>
          </w:rPr>
          <w:tab/>
        </w:r>
        <w:r w:rsidR="0080494E" w:rsidRPr="00C05549">
          <w:rPr>
            <w:rStyle w:val="Hyperlink"/>
            <w:noProof/>
          </w:rPr>
          <w:t>Housing Stock Characteristics</w:t>
        </w:r>
        <w:r w:rsidR="0080494E">
          <w:rPr>
            <w:noProof/>
            <w:webHidden/>
          </w:rPr>
          <w:tab/>
        </w:r>
        <w:r w:rsidR="0080494E">
          <w:rPr>
            <w:noProof/>
            <w:webHidden/>
          </w:rPr>
          <w:fldChar w:fldCharType="begin"/>
        </w:r>
        <w:r w:rsidR="0080494E">
          <w:rPr>
            <w:noProof/>
            <w:webHidden/>
          </w:rPr>
          <w:instrText xml:space="preserve"> PAGEREF _Toc86343165 \h </w:instrText>
        </w:r>
        <w:r w:rsidR="0080494E">
          <w:rPr>
            <w:noProof/>
            <w:webHidden/>
          </w:rPr>
        </w:r>
        <w:r w:rsidR="0080494E">
          <w:rPr>
            <w:noProof/>
            <w:webHidden/>
          </w:rPr>
          <w:fldChar w:fldCharType="separate"/>
        </w:r>
        <w:r w:rsidR="0080494E">
          <w:rPr>
            <w:noProof/>
            <w:webHidden/>
          </w:rPr>
          <w:t>II-6</w:t>
        </w:r>
        <w:r w:rsidR="0080494E">
          <w:rPr>
            <w:noProof/>
            <w:webHidden/>
          </w:rPr>
          <w:fldChar w:fldCharType="end"/>
        </w:r>
      </w:hyperlink>
    </w:p>
    <w:p w14:paraId="42C05827" w14:textId="2FEE336F" w:rsidR="0080494E" w:rsidRDefault="00AF4A6C">
      <w:pPr>
        <w:pStyle w:val="TOC3"/>
        <w:rPr>
          <w:rFonts w:asciiTheme="minorHAnsi" w:eastAsiaTheme="minorEastAsia" w:hAnsiTheme="minorHAnsi" w:cstheme="minorBidi"/>
          <w:noProof/>
          <w:szCs w:val="22"/>
        </w:rPr>
      </w:pPr>
      <w:hyperlink w:anchor="_Toc86343166"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Housing Type</w:t>
        </w:r>
        <w:r w:rsidR="0080494E">
          <w:rPr>
            <w:noProof/>
            <w:webHidden/>
          </w:rPr>
          <w:tab/>
        </w:r>
        <w:r w:rsidR="0080494E">
          <w:rPr>
            <w:noProof/>
            <w:webHidden/>
          </w:rPr>
          <w:fldChar w:fldCharType="begin"/>
        </w:r>
        <w:r w:rsidR="0080494E">
          <w:rPr>
            <w:noProof/>
            <w:webHidden/>
          </w:rPr>
          <w:instrText xml:space="preserve"> PAGEREF _Toc86343166 \h </w:instrText>
        </w:r>
        <w:r w:rsidR="0080494E">
          <w:rPr>
            <w:noProof/>
            <w:webHidden/>
          </w:rPr>
        </w:r>
        <w:r w:rsidR="0080494E">
          <w:rPr>
            <w:noProof/>
            <w:webHidden/>
          </w:rPr>
          <w:fldChar w:fldCharType="separate"/>
        </w:r>
        <w:r w:rsidR="0080494E">
          <w:rPr>
            <w:noProof/>
            <w:webHidden/>
          </w:rPr>
          <w:t>II-7</w:t>
        </w:r>
        <w:r w:rsidR="0080494E">
          <w:rPr>
            <w:noProof/>
            <w:webHidden/>
          </w:rPr>
          <w:fldChar w:fldCharType="end"/>
        </w:r>
      </w:hyperlink>
    </w:p>
    <w:p w14:paraId="6802A882" w14:textId="14C3E6A7" w:rsidR="0080494E" w:rsidRDefault="00AF4A6C">
      <w:pPr>
        <w:pStyle w:val="TOC3"/>
        <w:rPr>
          <w:rFonts w:asciiTheme="minorHAnsi" w:eastAsiaTheme="minorEastAsia" w:hAnsiTheme="minorHAnsi" w:cstheme="minorBidi"/>
          <w:noProof/>
          <w:szCs w:val="22"/>
        </w:rPr>
      </w:pPr>
      <w:hyperlink w:anchor="_Toc86343167"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Housing Age and Condition</w:t>
        </w:r>
        <w:r w:rsidR="0080494E">
          <w:rPr>
            <w:noProof/>
            <w:webHidden/>
          </w:rPr>
          <w:tab/>
        </w:r>
        <w:r w:rsidR="0080494E">
          <w:rPr>
            <w:noProof/>
            <w:webHidden/>
          </w:rPr>
          <w:fldChar w:fldCharType="begin"/>
        </w:r>
        <w:r w:rsidR="0080494E">
          <w:rPr>
            <w:noProof/>
            <w:webHidden/>
          </w:rPr>
          <w:instrText xml:space="preserve"> PAGEREF _Toc86343167 \h </w:instrText>
        </w:r>
        <w:r w:rsidR="0080494E">
          <w:rPr>
            <w:noProof/>
            <w:webHidden/>
          </w:rPr>
        </w:r>
        <w:r w:rsidR="0080494E">
          <w:rPr>
            <w:noProof/>
            <w:webHidden/>
          </w:rPr>
          <w:fldChar w:fldCharType="separate"/>
        </w:r>
        <w:r w:rsidR="0080494E">
          <w:rPr>
            <w:noProof/>
            <w:webHidden/>
          </w:rPr>
          <w:t>II-7</w:t>
        </w:r>
        <w:r w:rsidR="0080494E">
          <w:rPr>
            <w:noProof/>
            <w:webHidden/>
          </w:rPr>
          <w:fldChar w:fldCharType="end"/>
        </w:r>
      </w:hyperlink>
    </w:p>
    <w:p w14:paraId="490762FC" w14:textId="1FBB8ACF" w:rsidR="0080494E" w:rsidRDefault="00AF4A6C">
      <w:pPr>
        <w:pStyle w:val="TOC3"/>
        <w:rPr>
          <w:rFonts w:asciiTheme="minorHAnsi" w:eastAsiaTheme="minorEastAsia" w:hAnsiTheme="minorHAnsi" w:cstheme="minorBidi"/>
          <w:noProof/>
          <w:szCs w:val="22"/>
        </w:rPr>
      </w:pPr>
      <w:hyperlink w:anchor="_Toc86343168" w:history="1">
        <w:r w:rsidR="0080494E" w:rsidRPr="00C05549">
          <w:rPr>
            <w:rStyle w:val="Hyperlink"/>
            <w:noProof/>
          </w:rPr>
          <w:t>3.</w:t>
        </w:r>
        <w:r w:rsidR="0080494E">
          <w:rPr>
            <w:rFonts w:asciiTheme="minorHAnsi" w:eastAsiaTheme="minorEastAsia" w:hAnsiTheme="minorHAnsi" w:cstheme="minorBidi"/>
            <w:noProof/>
            <w:szCs w:val="22"/>
          </w:rPr>
          <w:tab/>
        </w:r>
        <w:r w:rsidR="0080494E" w:rsidRPr="00C05549">
          <w:rPr>
            <w:rStyle w:val="Hyperlink"/>
            <w:noProof/>
          </w:rPr>
          <w:t>Housing Cost</w:t>
        </w:r>
        <w:r w:rsidR="0080494E">
          <w:rPr>
            <w:noProof/>
            <w:webHidden/>
          </w:rPr>
          <w:tab/>
        </w:r>
        <w:r w:rsidR="0080494E">
          <w:rPr>
            <w:noProof/>
            <w:webHidden/>
          </w:rPr>
          <w:fldChar w:fldCharType="begin"/>
        </w:r>
        <w:r w:rsidR="0080494E">
          <w:rPr>
            <w:noProof/>
            <w:webHidden/>
          </w:rPr>
          <w:instrText xml:space="preserve"> PAGEREF _Toc86343168 \h </w:instrText>
        </w:r>
        <w:r w:rsidR="0080494E">
          <w:rPr>
            <w:noProof/>
            <w:webHidden/>
          </w:rPr>
        </w:r>
        <w:r w:rsidR="0080494E">
          <w:rPr>
            <w:noProof/>
            <w:webHidden/>
          </w:rPr>
          <w:fldChar w:fldCharType="separate"/>
        </w:r>
        <w:r w:rsidR="0080494E">
          <w:rPr>
            <w:noProof/>
            <w:webHidden/>
          </w:rPr>
          <w:t>II-8</w:t>
        </w:r>
        <w:r w:rsidR="0080494E">
          <w:rPr>
            <w:noProof/>
            <w:webHidden/>
          </w:rPr>
          <w:fldChar w:fldCharType="end"/>
        </w:r>
      </w:hyperlink>
    </w:p>
    <w:p w14:paraId="3B6D3CA2" w14:textId="697CC32F" w:rsidR="0080494E" w:rsidRDefault="00AF4A6C">
      <w:pPr>
        <w:pStyle w:val="TOC2"/>
        <w:rPr>
          <w:rFonts w:asciiTheme="minorHAnsi" w:eastAsiaTheme="minorEastAsia" w:hAnsiTheme="minorHAnsi" w:cstheme="minorBidi"/>
          <w:noProof/>
          <w:sz w:val="22"/>
          <w:szCs w:val="22"/>
        </w:rPr>
      </w:pPr>
      <w:hyperlink w:anchor="_Toc86343169" w:history="1">
        <w:r w:rsidR="0080494E" w:rsidRPr="00C05549">
          <w:rPr>
            <w:rStyle w:val="Hyperlink"/>
            <w:noProof/>
          </w:rPr>
          <w:t>E.</w:t>
        </w:r>
        <w:r w:rsidR="0080494E">
          <w:rPr>
            <w:rFonts w:asciiTheme="minorHAnsi" w:eastAsiaTheme="minorEastAsia" w:hAnsiTheme="minorHAnsi" w:cstheme="minorBidi"/>
            <w:noProof/>
            <w:sz w:val="22"/>
            <w:szCs w:val="22"/>
          </w:rPr>
          <w:tab/>
        </w:r>
        <w:r w:rsidR="0080494E" w:rsidRPr="00C05549">
          <w:rPr>
            <w:rStyle w:val="Hyperlink"/>
            <w:noProof/>
          </w:rPr>
          <w:t>Special Needs</w:t>
        </w:r>
        <w:r w:rsidR="0080494E">
          <w:rPr>
            <w:noProof/>
            <w:webHidden/>
          </w:rPr>
          <w:tab/>
        </w:r>
        <w:r w:rsidR="0080494E">
          <w:rPr>
            <w:noProof/>
            <w:webHidden/>
          </w:rPr>
          <w:fldChar w:fldCharType="begin"/>
        </w:r>
        <w:r w:rsidR="0080494E">
          <w:rPr>
            <w:noProof/>
            <w:webHidden/>
          </w:rPr>
          <w:instrText xml:space="preserve"> PAGEREF _Toc86343169 \h </w:instrText>
        </w:r>
        <w:r w:rsidR="0080494E">
          <w:rPr>
            <w:noProof/>
            <w:webHidden/>
          </w:rPr>
        </w:r>
        <w:r w:rsidR="0080494E">
          <w:rPr>
            <w:noProof/>
            <w:webHidden/>
          </w:rPr>
          <w:fldChar w:fldCharType="separate"/>
        </w:r>
        <w:r w:rsidR="0080494E">
          <w:rPr>
            <w:noProof/>
            <w:webHidden/>
          </w:rPr>
          <w:t>II-11</w:t>
        </w:r>
        <w:r w:rsidR="0080494E">
          <w:rPr>
            <w:noProof/>
            <w:webHidden/>
          </w:rPr>
          <w:fldChar w:fldCharType="end"/>
        </w:r>
      </w:hyperlink>
    </w:p>
    <w:p w14:paraId="68BBD995" w14:textId="4922EBE4" w:rsidR="0080494E" w:rsidRDefault="00AF4A6C">
      <w:pPr>
        <w:pStyle w:val="TOC3"/>
        <w:rPr>
          <w:rFonts w:asciiTheme="minorHAnsi" w:eastAsiaTheme="minorEastAsia" w:hAnsiTheme="minorHAnsi" w:cstheme="minorBidi"/>
          <w:noProof/>
          <w:szCs w:val="22"/>
        </w:rPr>
      </w:pPr>
      <w:hyperlink w:anchor="_Toc86343170"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Persons with Disabilities</w:t>
        </w:r>
        <w:r w:rsidR="0080494E">
          <w:rPr>
            <w:noProof/>
            <w:webHidden/>
          </w:rPr>
          <w:tab/>
        </w:r>
        <w:r w:rsidR="0080494E">
          <w:rPr>
            <w:noProof/>
            <w:webHidden/>
          </w:rPr>
          <w:fldChar w:fldCharType="begin"/>
        </w:r>
        <w:r w:rsidR="0080494E">
          <w:rPr>
            <w:noProof/>
            <w:webHidden/>
          </w:rPr>
          <w:instrText xml:space="preserve"> PAGEREF _Toc86343170 \h </w:instrText>
        </w:r>
        <w:r w:rsidR="0080494E">
          <w:rPr>
            <w:noProof/>
            <w:webHidden/>
          </w:rPr>
        </w:r>
        <w:r w:rsidR="0080494E">
          <w:rPr>
            <w:noProof/>
            <w:webHidden/>
          </w:rPr>
          <w:fldChar w:fldCharType="separate"/>
        </w:r>
        <w:r w:rsidR="0080494E">
          <w:rPr>
            <w:noProof/>
            <w:webHidden/>
          </w:rPr>
          <w:t>II-11</w:t>
        </w:r>
        <w:r w:rsidR="0080494E">
          <w:rPr>
            <w:noProof/>
            <w:webHidden/>
          </w:rPr>
          <w:fldChar w:fldCharType="end"/>
        </w:r>
      </w:hyperlink>
    </w:p>
    <w:p w14:paraId="099714F4" w14:textId="0479852E" w:rsidR="0080494E" w:rsidRDefault="00AF4A6C">
      <w:pPr>
        <w:pStyle w:val="TOC3"/>
        <w:rPr>
          <w:rFonts w:asciiTheme="minorHAnsi" w:eastAsiaTheme="minorEastAsia" w:hAnsiTheme="minorHAnsi" w:cstheme="minorBidi"/>
          <w:noProof/>
          <w:szCs w:val="22"/>
        </w:rPr>
      </w:pPr>
      <w:hyperlink w:anchor="_Toc86343171"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Elderly</w:t>
        </w:r>
        <w:r w:rsidR="0080494E">
          <w:rPr>
            <w:noProof/>
            <w:webHidden/>
          </w:rPr>
          <w:tab/>
        </w:r>
        <w:r w:rsidR="0080494E">
          <w:rPr>
            <w:noProof/>
            <w:webHidden/>
          </w:rPr>
          <w:fldChar w:fldCharType="begin"/>
        </w:r>
        <w:r w:rsidR="0080494E">
          <w:rPr>
            <w:noProof/>
            <w:webHidden/>
          </w:rPr>
          <w:instrText xml:space="preserve"> PAGEREF _Toc86343171 \h </w:instrText>
        </w:r>
        <w:r w:rsidR="0080494E">
          <w:rPr>
            <w:noProof/>
            <w:webHidden/>
          </w:rPr>
        </w:r>
        <w:r w:rsidR="0080494E">
          <w:rPr>
            <w:noProof/>
            <w:webHidden/>
          </w:rPr>
          <w:fldChar w:fldCharType="separate"/>
        </w:r>
        <w:r w:rsidR="0080494E">
          <w:rPr>
            <w:noProof/>
            <w:webHidden/>
          </w:rPr>
          <w:t>II-14</w:t>
        </w:r>
        <w:r w:rsidR="0080494E">
          <w:rPr>
            <w:noProof/>
            <w:webHidden/>
          </w:rPr>
          <w:fldChar w:fldCharType="end"/>
        </w:r>
      </w:hyperlink>
    </w:p>
    <w:p w14:paraId="040B96BB" w14:textId="643602A0" w:rsidR="0080494E" w:rsidRDefault="00AF4A6C">
      <w:pPr>
        <w:pStyle w:val="TOC3"/>
        <w:rPr>
          <w:rFonts w:asciiTheme="minorHAnsi" w:eastAsiaTheme="minorEastAsia" w:hAnsiTheme="minorHAnsi" w:cstheme="minorBidi"/>
          <w:noProof/>
          <w:szCs w:val="22"/>
        </w:rPr>
      </w:pPr>
      <w:hyperlink w:anchor="_Toc86343172" w:history="1">
        <w:r w:rsidR="0080494E" w:rsidRPr="00C05549">
          <w:rPr>
            <w:rStyle w:val="Hyperlink"/>
            <w:noProof/>
          </w:rPr>
          <w:t>3.</w:t>
        </w:r>
        <w:r w:rsidR="0080494E">
          <w:rPr>
            <w:rFonts w:asciiTheme="minorHAnsi" w:eastAsiaTheme="minorEastAsia" w:hAnsiTheme="minorHAnsi" w:cstheme="minorBidi"/>
            <w:noProof/>
            <w:szCs w:val="22"/>
          </w:rPr>
          <w:tab/>
        </w:r>
        <w:r w:rsidR="0080494E" w:rsidRPr="00C05549">
          <w:rPr>
            <w:rStyle w:val="Hyperlink"/>
            <w:noProof/>
          </w:rPr>
          <w:t>Large Households</w:t>
        </w:r>
        <w:r w:rsidR="0080494E">
          <w:rPr>
            <w:noProof/>
            <w:webHidden/>
          </w:rPr>
          <w:tab/>
        </w:r>
        <w:r w:rsidR="0080494E">
          <w:rPr>
            <w:noProof/>
            <w:webHidden/>
          </w:rPr>
          <w:fldChar w:fldCharType="begin"/>
        </w:r>
        <w:r w:rsidR="0080494E">
          <w:rPr>
            <w:noProof/>
            <w:webHidden/>
          </w:rPr>
          <w:instrText xml:space="preserve"> PAGEREF _Toc86343172 \h </w:instrText>
        </w:r>
        <w:r w:rsidR="0080494E">
          <w:rPr>
            <w:noProof/>
            <w:webHidden/>
          </w:rPr>
        </w:r>
        <w:r w:rsidR="0080494E">
          <w:rPr>
            <w:noProof/>
            <w:webHidden/>
          </w:rPr>
          <w:fldChar w:fldCharType="separate"/>
        </w:r>
        <w:r w:rsidR="0080494E">
          <w:rPr>
            <w:noProof/>
            <w:webHidden/>
          </w:rPr>
          <w:t>II-15</w:t>
        </w:r>
        <w:r w:rsidR="0080494E">
          <w:rPr>
            <w:noProof/>
            <w:webHidden/>
          </w:rPr>
          <w:fldChar w:fldCharType="end"/>
        </w:r>
      </w:hyperlink>
    </w:p>
    <w:p w14:paraId="4BA23F5A" w14:textId="186EE95F" w:rsidR="0080494E" w:rsidRDefault="00AF4A6C">
      <w:pPr>
        <w:pStyle w:val="TOC3"/>
        <w:rPr>
          <w:rFonts w:asciiTheme="minorHAnsi" w:eastAsiaTheme="minorEastAsia" w:hAnsiTheme="minorHAnsi" w:cstheme="minorBidi"/>
          <w:noProof/>
          <w:szCs w:val="22"/>
        </w:rPr>
      </w:pPr>
      <w:hyperlink w:anchor="_Toc86343173" w:history="1">
        <w:r w:rsidR="0080494E" w:rsidRPr="00C05549">
          <w:rPr>
            <w:rStyle w:val="Hyperlink"/>
            <w:noProof/>
          </w:rPr>
          <w:t>4.</w:t>
        </w:r>
        <w:r w:rsidR="0080494E">
          <w:rPr>
            <w:rFonts w:asciiTheme="minorHAnsi" w:eastAsiaTheme="minorEastAsia" w:hAnsiTheme="minorHAnsi" w:cstheme="minorBidi"/>
            <w:noProof/>
            <w:szCs w:val="22"/>
          </w:rPr>
          <w:tab/>
        </w:r>
        <w:r w:rsidR="0080494E" w:rsidRPr="00C05549">
          <w:rPr>
            <w:rStyle w:val="Hyperlink"/>
            <w:noProof/>
          </w:rPr>
          <w:t>Female-Headed Households</w:t>
        </w:r>
        <w:r w:rsidR="0080494E">
          <w:rPr>
            <w:noProof/>
            <w:webHidden/>
          </w:rPr>
          <w:tab/>
        </w:r>
        <w:r w:rsidR="0080494E">
          <w:rPr>
            <w:noProof/>
            <w:webHidden/>
          </w:rPr>
          <w:fldChar w:fldCharType="begin"/>
        </w:r>
        <w:r w:rsidR="0080494E">
          <w:rPr>
            <w:noProof/>
            <w:webHidden/>
          </w:rPr>
          <w:instrText xml:space="preserve"> PAGEREF _Toc86343173 \h </w:instrText>
        </w:r>
        <w:r w:rsidR="0080494E">
          <w:rPr>
            <w:noProof/>
            <w:webHidden/>
          </w:rPr>
        </w:r>
        <w:r w:rsidR="0080494E">
          <w:rPr>
            <w:noProof/>
            <w:webHidden/>
          </w:rPr>
          <w:fldChar w:fldCharType="separate"/>
        </w:r>
        <w:r w:rsidR="0080494E">
          <w:rPr>
            <w:noProof/>
            <w:webHidden/>
          </w:rPr>
          <w:t>II-15</w:t>
        </w:r>
        <w:r w:rsidR="0080494E">
          <w:rPr>
            <w:noProof/>
            <w:webHidden/>
          </w:rPr>
          <w:fldChar w:fldCharType="end"/>
        </w:r>
      </w:hyperlink>
    </w:p>
    <w:p w14:paraId="2A653B1C" w14:textId="70749CFA" w:rsidR="0080494E" w:rsidRDefault="00AF4A6C">
      <w:pPr>
        <w:pStyle w:val="TOC3"/>
        <w:rPr>
          <w:rFonts w:asciiTheme="minorHAnsi" w:eastAsiaTheme="minorEastAsia" w:hAnsiTheme="minorHAnsi" w:cstheme="minorBidi"/>
          <w:noProof/>
          <w:szCs w:val="22"/>
        </w:rPr>
      </w:pPr>
      <w:hyperlink w:anchor="_Toc86343174" w:history="1">
        <w:r w:rsidR="0080494E" w:rsidRPr="00C05549">
          <w:rPr>
            <w:rStyle w:val="Hyperlink"/>
            <w:noProof/>
          </w:rPr>
          <w:t>5.</w:t>
        </w:r>
        <w:r w:rsidR="0080494E">
          <w:rPr>
            <w:rFonts w:asciiTheme="minorHAnsi" w:eastAsiaTheme="minorEastAsia" w:hAnsiTheme="minorHAnsi" w:cstheme="minorBidi"/>
            <w:noProof/>
            <w:szCs w:val="22"/>
          </w:rPr>
          <w:tab/>
        </w:r>
        <w:r w:rsidR="0080494E" w:rsidRPr="00C05549">
          <w:rPr>
            <w:rStyle w:val="Hyperlink"/>
            <w:noProof/>
          </w:rPr>
          <w:t>Farm Workers</w:t>
        </w:r>
        <w:r w:rsidR="0080494E">
          <w:rPr>
            <w:noProof/>
            <w:webHidden/>
          </w:rPr>
          <w:tab/>
        </w:r>
        <w:r w:rsidR="0080494E">
          <w:rPr>
            <w:noProof/>
            <w:webHidden/>
          </w:rPr>
          <w:fldChar w:fldCharType="begin"/>
        </w:r>
        <w:r w:rsidR="0080494E">
          <w:rPr>
            <w:noProof/>
            <w:webHidden/>
          </w:rPr>
          <w:instrText xml:space="preserve"> PAGEREF _Toc86343174 \h </w:instrText>
        </w:r>
        <w:r w:rsidR="0080494E">
          <w:rPr>
            <w:noProof/>
            <w:webHidden/>
          </w:rPr>
        </w:r>
        <w:r w:rsidR="0080494E">
          <w:rPr>
            <w:noProof/>
            <w:webHidden/>
          </w:rPr>
          <w:fldChar w:fldCharType="separate"/>
        </w:r>
        <w:r w:rsidR="0080494E">
          <w:rPr>
            <w:noProof/>
            <w:webHidden/>
          </w:rPr>
          <w:t>II-16</w:t>
        </w:r>
        <w:r w:rsidR="0080494E">
          <w:rPr>
            <w:noProof/>
            <w:webHidden/>
          </w:rPr>
          <w:fldChar w:fldCharType="end"/>
        </w:r>
      </w:hyperlink>
    </w:p>
    <w:p w14:paraId="08996BBB" w14:textId="38207E98" w:rsidR="0080494E" w:rsidRDefault="00AF4A6C">
      <w:pPr>
        <w:pStyle w:val="TOC3"/>
        <w:rPr>
          <w:rFonts w:asciiTheme="minorHAnsi" w:eastAsiaTheme="minorEastAsia" w:hAnsiTheme="minorHAnsi" w:cstheme="minorBidi"/>
          <w:noProof/>
          <w:szCs w:val="22"/>
        </w:rPr>
      </w:pPr>
      <w:hyperlink w:anchor="_Toc86343175" w:history="1">
        <w:r w:rsidR="0080494E" w:rsidRPr="00C05549">
          <w:rPr>
            <w:rStyle w:val="Hyperlink"/>
            <w:noProof/>
          </w:rPr>
          <w:t>6.</w:t>
        </w:r>
        <w:r w:rsidR="0080494E">
          <w:rPr>
            <w:rFonts w:asciiTheme="minorHAnsi" w:eastAsiaTheme="minorEastAsia" w:hAnsiTheme="minorHAnsi" w:cstheme="minorBidi"/>
            <w:noProof/>
            <w:szCs w:val="22"/>
          </w:rPr>
          <w:tab/>
        </w:r>
        <w:r w:rsidR="0080494E" w:rsidRPr="00C05549">
          <w:rPr>
            <w:rStyle w:val="Hyperlink"/>
            <w:noProof/>
          </w:rPr>
          <w:t>Homeless Persons</w:t>
        </w:r>
        <w:r w:rsidR="0080494E">
          <w:rPr>
            <w:noProof/>
            <w:webHidden/>
          </w:rPr>
          <w:tab/>
        </w:r>
        <w:r w:rsidR="0080494E">
          <w:rPr>
            <w:noProof/>
            <w:webHidden/>
          </w:rPr>
          <w:fldChar w:fldCharType="begin"/>
        </w:r>
        <w:r w:rsidR="0080494E">
          <w:rPr>
            <w:noProof/>
            <w:webHidden/>
          </w:rPr>
          <w:instrText xml:space="preserve"> PAGEREF _Toc86343175 \h </w:instrText>
        </w:r>
        <w:r w:rsidR="0080494E">
          <w:rPr>
            <w:noProof/>
            <w:webHidden/>
          </w:rPr>
        </w:r>
        <w:r w:rsidR="0080494E">
          <w:rPr>
            <w:noProof/>
            <w:webHidden/>
          </w:rPr>
          <w:fldChar w:fldCharType="separate"/>
        </w:r>
        <w:r w:rsidR="0080494E">
          <w:rPr>
            <w:noProof/>
            <w:webHidden/>
          </w:rPr>
          <w:t>II-17</w:t>
        </w:r>
        <w:r w:rsidR="0080494E">
          <w:rPr>
            <w:noProof/>
            <w:webHidden/>
          </w:rPr>
          <w:fldChar w:fldCharType="end"/>
        </w:r>
      </w:hyperlink>
    </w:p>
    <w:p w14:paraId="00C68E26" w14:textId="379631A9" w:rsidR="0080494E" w:rsidRDefault="00AF4A6C">
      <w:pPr>
        <w:pStyle w:val="TOC2"/>
        <w:rPr>
          <w:rFonts w:asciiTheme="minorHAnsi" w:eastAsiaTheme="minorEastAsia" w:hAnsiTheme="minorHAnsi" w:cstheme="minorBidi"/>
          <w:noProof/>
          <w:sz w:val="22"/>
          <w:szCs w:val="22"/>
        </w:rPr>
      </w:pPr>
      <w:hyperlink w:anchor="_Toc86343176" w:history="1">
        <w:r w:rsidR="0080494E" w:rsidRPr="00C05549">
          <w:rPr>
            <w:rStyle w:val="Hyperlink"/>
            <w:noProof/>
          </w:rPr>
          <w:t>F.</w:t>
        </w:r>
        <w:r w:rsidR="0080494E">
          <w:rPr>
            <w:rFonts w:asciiTheme="minorHAnsi" w:eastAsiaTheme="minorEastAsia" w:hAnsiTheme="minorHAnsi" w:cstheme="minorBidi"/>
            <w:noProof/>
            <w:sz w:val="22"/>
            <w:szCs w:val="22"/>
          </w:rPr>
          <w:tab/>
        </w:r>
        <w:r w:rsidR="0080494E" w:rsidRPr="00C05549">
          <w:rPr>
            <w:rStyle w:val="Hyperlink"/>
            <w:noProof/>
          </w:rPr>
          <w:t>Assisted Housing at Risk of Conversion</w:t>
        </w:r>
        <w:r w:rsidR="0080494E">
          <w:rPr>
            <w:noProof/>
            <w:webHidden/>
          </w:rPr>
          <w:tab/>
        </w:r>
        <w:r w:rsidR="0080494E">
          <w:rPr>
            <w:noProof/>
            <w:webHidden/>
          </w:rPr>
          <w:fldChar w:fldCharType="begin"/>
        </w:r>
        <w:r w:rsidR="0080494E">
          <w:rPr>
            <w:noProof/>
            <w:webHidden/>
          </w:rPr>
          <w:instrText xml:space="preserve"> PAGEREF _Toc86343176 \h </w:instrText>
        </w:r>
        <w:r w:rsidR="0080494E">
          <w:rPr>
            <w:noProof/>
            <w:webHidden/>
          </w:rPr>
        </w:r>
        <w:r w:rsidR="0080494E">
          <w:rPr>
            <w:noProof/>
            <w:webHidden/>
          </w:rPr>
          <w:fldChar w:fldCharType="separate"/>
        </w:r>
        <w:r w:rsidR="0080494E">
          <w:rPr>
            <w:noProof/>
            <w:webHidden/>
          </w:rPr>
          <w:t>II-18</w:t>
        </w:r>
        <w:r w:rsidR="0080494E">
          <w:rPr>
            <w:noProof/>
            <w:webHidden/>
          </w:rPr>
          <w:fldChar w:fldCharType="end"/>
        </w:r>
      </w:hyperlink>
    </w:p>
    <w:p w14:paraId="5C47F788" w14:textId="460ECDF6" w:rsidR="0080494E" w:rsidRDefault="00AF4A6C">
      <w:pPr>
        <w:pStyle w:val="TOC2"/>
        <w:rPr>
          <w:rFonts w:asciiTheme="minorHAnsi" w:eastAsiaTheme="minorEastAsia" w:hAnsiTheme="minorHAnsi" w:cstheme="minorBidi"/>
          <w:noProof/>
          <w:sz w:val="22"/>
          <w:szCs w:val="22"/>
        </w:rPr>
      </w:pPr>
      <w:hyperlink w:anchor="_Toc86343177" w:history="1">
        <w:r w:rsidR="0080494E" w:rsidRPr="00C05549">
          <w:rPr>
            <w:rStyle w:val="Hyperlink"/>
            <w:noProof/>
          </w:rPr>
          <w:t>G.</w:t>
        </w:r>
        <w:r w:rsidR="0080494E">
          <w:rPr>
            <w:rFonts w:asciiTheme="minorHAnsi" w:eastAsiaTheme="minorEastAsia" w:hAnsiTheme="minorHAnsi" w:cstheme="minorBidi"/>
            <w:noProof/>
            <w:sz w:val="22"/>
            <w:szCs w:val="22"/>
          </w:rPr>
          <w:tab/>
        </w:r>
        <w:r w:rsidR="0080494E" w:rsidRPr="00C05549">
          <w:rPr>
            <w:rStyle w:val="Hyperlink"/>
            <w:noProof/>
          </w:rPr>
          <w:t>Projected Housing Needs 2021-2029</w:t>
        </w:r>
        <w:r w:rsidR="0080494E">
          <w:rPr>
            <w:noProof/>
            <w:webHidden/>
          </w:rPr>
          <w:tab/>
        </w:r>
        <w:r w:rsidR="0080494E">
          <w:rPr>
            <w:noProof/>
            <w:webHidden/>
          </w:rPr>
          <w:fldChar w:fldCharType="begin"/>
        </w:r>
        <w:r w:rsidR="0080494E">
          <w:rPr>
            <w:noProof/>
            <w:webHidden/>
          </w:rPr>
          <w:instrText xml:space="preserve"> PAGEREF _Toc86343177 \h </w:instrText>
        </w:r>
        <w:r w:rsidR="0080494E">
          <w:rPr>
            <w:noProof/>
            <w:webHidden/>
          </w:rPr>
        </w:r>
        <w:r w:rsidR="0080494E">
          <w:rPr>
            <w:noProof/>
            <w:webHidden/>
          </w:rPr>
          <w:fldChar w:fldCharType="separate"/>
        </w:r>
        <w:r w:rsidR="0080494E">
          <w:rPr>
            <w:noProof/>
            <w:webHidden/>
          </w:rPr>
          <w:t>II-18</w:t>
        </w:r>
        <w:r w:rsidR="0080494E">
          <w:rPr>
            <w:noProof/>
            <w:webHidden/>
          </w:rPr>
          <w:fldChar w:fldCharType="end"/>
        </w:r>
      </w:hyperlink>
    </w:p>
    <w:p w14:paraId="4FF0114B" w14:textId="408C04B3" w:rsidR="0080494E" w:rsidRDefault="00AF4A6C">
      <w:pPr>
        <w:pStyle w:val="TOC2"/>
        <w:rPr>
          <w:rFonts w:asciiTheme="minorHAnsi" w:eastAsiaTheme="minorEastAsia" w:hAnsiTheme="minorHAnsi" w:cstheme="minorBidi"/>
          <w:noProof/>
          <w:sz w:val="22"/>
          <w:szCs w:val="22"/>
        </w:rPr>
      </w:pPr>
      <w:hyperlink w:anchor="_Toc86343178" w:history="1">
        <w:r w:rsidR="0080494E" w:rsidRPr="00C05549">
          <w:rPr>
            <w:rStyle w:val="Hyperlink"/>
            <w:noProof/>
          </w:rPr>
          <w:t>H.</w:t>
        </w:r>
        <w:r w:rsidR="0080494E">
          <w:rPr>
            <w:rFonts w:asciiTheme="minorHAnsi" w:eastAsiaTheme="minorEastAsia" w:hAnsiTheme="minorHAnsi" w:cstheme="minorBidi"/>
            <w:noProof/>
            <w:sz w:val="22"/>
            <w:szCs w:val="22"/>
          </w:rPr>
          <w:tab/>
        </w:r>
        <w:r w:rsidR="0080494E" w:rsidRPr="00C05549">
          <w:rPr>
            <w:rStyle w:val="Hyperlink"/>
            <w:noProof/>
          </w:rPr>
          <w:t>Fair Housing Assessment</w:t>
        </w:r>
        <w:r w:rsidR="0080494E">
          <w:rPr>
            <w:noProof/>
            <w:webHidden/>
          </w:rPr>
          <w:tab/>
        </w:r>
        <w:r w:rsidR="0080494E">
          <w:rPr>
            <w:noProof/>
            <w:webHidden/>
          </w:rPr>
          <w:fldChar w:fldCharType="begin"/>
        </w:r>
        <w:r w:rsidR="0080494E">
          <w:rPr>
            <w:noProof/>
            <w:webHidden/>
          </w:rPr>
          <w:instrText xml:space="preserve"> PAGEREF _Toc86343178 \h </w:instrText>
        </w:r>
        <w:r w:rsidR="0080494E">
          <w:rPr>
            <w:noProof/>
            <w:webHidden/>
          </w:rPr>
        </w:r>
        <w:r w:rsidR="0080494E">
          <w:rPr>
            <w:noProof/>
            <w:webHidden/>
          </w:rPr>
          <w:fldChar w:fldCharType="separate"/>
        </w:r>
        <w:r w:rsidR="0080494E">
          <w:rPr>
            <w:noProof/>
            <w:webHidden/>
          </w:rPr>
          <w:t>II-19</w:t>
        </w:r>
        <w:r w:rsidR="0080494E">
          <w:rPr>
            <w:noProof/>
            <w:webHidden/>
          </w:rPr>
          <w:fldChar w:fldCharType="end"/>
        </w:r>
      </w:hyperlink>
    </w:p>
    <w:p w14:paraId="47D45D56" w14:textId="243BF5C8" w:rsidR="0080494E" w:rsidRDefault="00AF4A6C">
      <w:pPr>
        <w:pStyle w:val="TOC1"/>
        <w:rPr>
          <w:rFonts w:asciiTheme="minorHAnsi" w:eastAsiaTheme="minorEastAsia" w:hAnsiTheme="minorHAnsi" w:cstheme="minorBidi"/>
          <w:noProof/>
          <w:sz w:val="22"/>
          <w:szCs w:val="22"/>
        </w:rPr>
      </w:pPr>
      <w:hyperlink w:anchor="_Toc86343179" w:history="1">
        <w:r w:rsidR="0080494E" w:rsidRPr="00C05549">
          <w:rPr>
            <w:rStyle w:val="Hyperlink"/>
            <w:noProof/>
          </w:rPr>
          <w:t>III.</w:t>
        </w:r>
        <w:r w:rsidR="0080494E">
          <w:rPr>
            <w:rFonts w:asciiTheme="minorHAnsi" w:eastAsiaTheme="minorEastAsia" w:hAnsiTheme="minorHAnsi" w:cstheme="minorBidi"/>
            <w:noProof/>
            <w:sz w:val="22"/>
            <w:szCs w:val="22"/>
          </w:rPr>
          <w:tab/>
        </w:r>
        <w:r w:rsidR="0080494E" w:rsidRPr="00C05549">
          <w:rPr>
            <w:rStyle w:val="Hyperlink"/>
            <w:noProof/>
          </w:rPr>
          <w:t>Resources and Opportunities</w:t>
        </w:r>
        <w:r w:rsidR="0080494E">
          <w:rPr>
            <w:noProof/>
            <w:webHidden/>
          </w:rPr>
          <w:tab/>
        </w:r>
        <w:r w:rsidR="0080494E">
          <w:rPr>
            <w:noProof/>
            <w:webHidden/>
          </w:rPr>
          <w:fldChar w:fldCharType="begin"/>
        </w:r>
        <w:r w:rsidR="0080494E">
          <w:rPr>
            <w:noProof/>
            <w:webHidden/>
          </w:rPr>
          <w:instrText xml:space="preserve"> PAGEREF _Toc86343179 \h </w:instrText>
        </w:r>
        <w:r w:rsidR="0080494E">
          <w:rPr>
            <w:noProof/>
            <w:webHidden/>
          </w:rPr>
        </w:r>
        <w:r w:rsidR="0080494E">
          <w:rPr>
            <w:noProof/>
            <w:webHidden/>
          </w:rPr>
          <w:fldChar w:fldCharType="separate"/>
        </w:r>
        <w:r w:rsidR="0080494E">
          <w:rPr>
            <w:noProof/>
            <w:webHidden/>
          </w:rPr>
          <w:t>III-1</w:t>
        </w:r>
        <w:r w:rsidR="0080494E">
          <w:rPr>
            <w:noProof/>
            <w:webHidden/>
          </w:rPr>
          <w:fldChar w:fldCharType="end"/>
        </w:r>
      </w:hyperlink>
    </w:p>
    <w:p w14:paraId="390D8615" w14:textId="75B342BE" w:rsidR="0080494E" w:rsidRDefault="00AF4A6C">
      <w:pPr>
        <w:pStyle w:val="TOC2"/>
        <w:rPr>
          <w:rFonts w:asciiTheme="minorHAnsi" w:eastAsiaTheme="minorEastAsia" w:hAnsiTheme="minorHAnsi" w:cstheme="minorBidi"/>
          <w:noProof/>
          <w:sz w:val="22"/>
          <w:szCs w:val="22"/>
        </w:rPr>
      </w:pPr>
      <w:hyperlink w:anchor="_Toc86343180" w:history="1">
        <w:r w:rsidR="0080494E" w:rsidRPr="00C05549">
          <w:rPr>
            <w:rStyle w:val="Hyperlink"/>
            <w:noProof/>
          </w:rPr>
          <w:t>A.</w:t>
        </w:r>
        <w:r w:rsidR="0080494E">
          <w:rPr>
            <w:rFonts w:asciiTheme="minorHAnsi" w:eastAsiaTheme="minorEastAsia" w:hAnsiTheme="minorHAnsi" w:cstheme="minorBidi"/>
            <w:noProof/>
            <w:sz w:val="22"/>
            <w:szCs w:val="22"/>
          </w:rPr>
          <w:tab/>
        </w:r>
        <w:r w:rsidR="0080494E" w:rsidRPr="00C05549">
          <w:rPr>
            <w:rStyle w:val="Hyperlink"/>
            <w:noProof/>
          </w:rPr>
          <w:t>Land Resources</w:t>
        </w:r>
        <w:r w:rsidR="0080494E">
          <w:rPr>
            <w:noProof/>
            <w:webHidden/>
          </w:rPr>
          <w:tab/>
        </w:r>
        <w:r w:rsidR="0080494E">
          <w:rPr>
            <w:noProof/>
            <w:webHidden/>
          </w:rPr>
          <w:fldChar w:fldCharType="begin"/>
        </w:r>
        <w:r w:rsidR="0080494E">
          <w:rPr>
            <w:noProof/>
            <w:webHidden/>
          </w:rPr>
          <w:instrText xml:space="preserve"> PAGEREF _Toc86343180 \h </w:instrText>
        </w:r>
        <w:r w:rsidR="0080494E">
          <w:rPr>
            <w:noProof/>
            <w:webHidden/>
          </w:rPr>
        </w:r>
        <w:r w:rsidR="0080494E">
          <w:rPr>
            <w:noProof/>
            <w:webHidden/>
          </w:rPr>
          <w:fldChar w:fldCharType="separate"/>
        </w:r>
        <w:r w:rsidR="0080494E">
          <w:rPr>
            <w:noProof/>
            <w:webHidden/>
          </w:rPr>
          <w:t>III-1</w:t>
        </w:r>
        <w:r w:rsidR="0080494E">
          <w:rPr>
            <w:noProof/>
            <w:webHidden/>
          </w:rPr>
          <w:fldChar w:fldCharType="end"/>
        </w:r>
      </w:hyperlink>
    </w:p>
    <w:p w14:paraId="56DDA54D" w14:textId="7390F315" w:rsidR="0080494E" w:rsidRDefault="00AF4A6C">
      <w:pPr>
        <w:pStyle w:val="TOC2"/>
        <w:rPr>
          <w:rFonts w:asciiTheme="minorHAnsi" w:eastAsiaTheme="minorEastAsia" w:hAnsiTheme="minorHAnsi" w:cstheme="minorBidi"/>
          <w:noProof/>
          <w:sz w:val="22"/>
          <w:szCs w:val="22"/>
        </w:rPr>
      </w:pPr>
      <w:hyperlink w:anchor="_Toc86343181" w:history="1">
        <w:r w:rsidR="0080494E" w:rsidRPr="00C05549">
          <w:rPr>
            <w:rStyle w:val="Hyperlink"/>
            <w:noProof/>
          </w:rPr>
          <w:t>B.</w:t>
        </w:r>
        <w:r w:rsidR="0080494E">
          <w:rPr>
            <w:rFonts w:asciiTheme="minorHAnsi" w:eastAsiaTheme="minorEastAsia" w:hAnsiTheme="minorHAnsi" w:cstheme="minorBidi"/>
            <w:noProof/>
            <w:sz w:val="22"/>
            <w:szCs w:val="22"/>
          </w:rPr>
          <w:tab/>
        </w:r>
        <w:r w:rsidR="0080494E" w:rsidRPr="00C05549">
          <w:rPr>
            <w:rStyle w:val="Hyperlink"/>
            <w:noProof/>
          </w:rPr>
          <w:t>Financial and Administrative Resources</w:t>
        </w:r>
        <w:r w:rsidR="0080494E">
          <w:rPr>
            <w:noProof/>
            <w:webHidden/>
          </w:rPr>
          <w:tab/>
        </w:r>
        <w:r w:rsidR="0080494E">
          <w:rPr>
            <w:noProof/>
            <w:webHidden/>
          </w:rPr>
          <w:fldChar w:fldCharType="begin"/>
        </w:r>
        <w:r w:rsidR="0080494E">
          <w:rPr>
            <w:noProof/>
            <w:webHidden/>
          </w:rPr>
          <w:instrText xml:space="preserve"> PAGEREF _Toc86343181 \h </w:instrText>
        </w:r>
        <w:r w:rsidR="0080494E">
          <w:rPr>
            <w:noProof/>
            <w:webHidden/>
          </w:rPr>
        </w:r>
        <w:r w:rsidR="0080494E">
          <w:rPr>
            <w:noProof/>
            <w:webHidden/>
          </w:rPr>
          <w:fldChar w:fldCharType="separate"/>
        </w:r>
        <w:r w:rsidR="0080494E">
          <w:rPr>
            <w:noProof/>
            <w:webHidden/>
          </w:rPr>
          <w:t>III-2</w:t>
        </w:r>
        <w:r w:rsidR="0080494E">
          <w:rPr>
            <w:noProof/>
            <w:webHidden/>
          </w:rPr>
          <w:fldChar w:fldCharType="end"/>
        </w:r>
      </w:hyperlink>
    </w:p>
    <w:p w14:paraId="101B545E" w14:textId="334A14AD" w:rsidR="0080494E" w:rsidRDefault="00AF4A6C">
      <w:pPr>
        <w:pStyle w:val="TOC2"/>
        <w:rPr>
          <w:rFonts w:asciiTheme="minorHAnsi" w:eastAsiaTheme="minorEastAsia" w:hAnsiTheme="minorHAnsi" w:cstheme="minorBidi"/>
          <w:noProof/>
          <w:sz w:val="22"/>
          <w:szCs w:val="22"/>
        </w:rPr>
      </w:pPr>
      <w:hyperlink w:anchor="_Toc86343182" w:history="1">
        <w:r w:rsidR="0080494E" w:rsidRPr="00C05549">
          <w:rPr>
            <w:rStyle w:val="Hyperlink"/>
            <w:noProof/>
          </w:rPr>
          <w:t>C.</w:t>
        </w:r>
        <w:r w:rsidR="0080494E">
          <w:rPr>
            <w:rFonts w:asciiTheme="minorHAnsi" w:eastAsiaTheme="minorEastAsia" w:hAnsiTheme="minorHAnsi" w:cstheme="minorBidi"/>
            <w:noProof/>
            <w:sz w:val="22"/>
            <w:szCs w:val="22"/>
          </w:rPr>
          <w:tab/>
        </w:r>
        <w:r w:rsidR="0080494E" w:rsidRPr="00C05549">
          <w:rPr>
            <w:rStyle w:val="Hyperlink"/>
            <w:noProof/>
          </w:rPr>
          <w:t>Energy Conservation Opportunities</w:t>
        </w:r>
        <w:r w:rsidR="0080494E">
          <w:rPr>
            <w:noProof/>
            <w:webHidden/>
          </w:rPr>
          <w:tab/>
        </w:r>
        <w:r w:rsidR="0080494E">
          <w:rPr>
            <w:noProof/>
            <w:webHidden/>
          </w:rPr>
          <w:fldChar w:fldCharType="begin"/>
        </w:r>
        <w:r w:rsidR="0080494E">
          <w:rPr>
            <w:noProof/>
            <w:webHidden/>
          </w:rPr>
          <w:instrText xml:space="preserve"> PAGEREF _Toc86343182 \h </w:instrText>
        </w:r>
        <w:r w:rsidR="0080494E">
          <w:rPr>
            <w:noProof/>
            <w:webHidden/>
          </w:rPr>
        </w:r>
        <w:r w:rsidR="0080494E">
          <w:rPr>
            <w:noProof/>
            <w:webHidden/>
          </w:rPr>
          <w:fldChar w:fldCharType="separate"/>
        </w:r>
        <w:r w:rsidR="0080494E">
          <w:rPr>
            <w:noProof/>
            <w:webHidden/>
          </w:rPr>
          <w:t>III-2</w:t>
        </w:r>
        <w:r w:rsidR="0080494E">
          <w:rPr>
            <w:noProof/>
            <w:webHidden/>
          </w:rPr>
          <w:fldChar w:fldCharType="end"/>
        </w:r>
      </w:hyperlink>
    </w:p>
    <w:p w14:paraId="03804204" w14:textId="0A8D13FA" w:rsidR="0080494E" w:rsidRDefault="00AF4A6C">
      <w:pPr>
        <w:pStyle w:val="TOC1"/>
        <w:rPr>
          <w:rFonts w:asciiTheme="minorHAnsi" w:eastAsiaTheme="minorEastAsia" w:hAnsiTheme="minorHAnsi" w:cstheme="minorBidi"/>
          <w:noProof/>
          <w:sz w:val="22"/>
          <w:szCs w:val="22"/>
        </w:rPr>
      </w:pPr>
      <w:hyperlink w:anchor="_Toc86343183" w:history="1">
        <w:r w:rsidR="0080494E" w:rsidRPr="00C05549">
          <w:rPr>
            <w:rStyle w:val="Hyperlink"/>
            <w:noProof/>
          </w:rPr>
          <w:t>IV.</w:t>
        </w:r>
        <w:r w:rsidR="0080494E">
          <w:rPr>
            <w:rFonts w:asciiTheme="minorHAnsi" w:eastAsiaTheme="minorEastAsia" w:hAnsiTheme="minorHAnsi" w:cstheme="minorBidi"/>
            <w:noProof/>
            <w:sz w:val="22"/>
            <w:szCs w:val="22"/>
          </w:rPr>
          <w:tab/>
        </w:r>
        <w:r w:rsidR="0080494E" w:rsidRPr="00C05549">
          <w:rPr>
            <w:rStyle w:val="Hyperlink"/>
            <w:noProof/>
          </w:rPr>
          <w:t>Constraints</w:t>
        </w:r>
        <w:r w:rsidR="0080494E">
          <w:rPr>
            <w:noProof/>
            <w:webHidden/>
          </w:rPr>
          <w:tab/>
        </w:r>
        <w:r w:rsidR="0080494E">
          <w:rPr>
            <w:noProof/>
            <w:webHidden/>
          </w:rPr>
          <w:fldChar w:fldCharType="begin"/>
        </w:r>
        <w:r w:rsidR="0080494E">
          <w:rPr>
            <w:noProof/>
            <w:webHidden/>
          </w:rPr>
          <w:instrText xml:space="preserve"> PAGEREF _Toc86343183 \h </w:instrText>
        </w:r>
        <w:r w:rsidR="0080494E">
          <w:rPr>
            <w:noProof/>
            <w:webHidden/>
          </w:rPr>
        </w:r>
        <w:r w:rsidR="0080494E">
          <w:rPr>
            <w:noProof/>
            <w:webHidden/>
          </w:rPr>
          <w:fldChar w:fldCharType="separate"/>
        </w:r>
        <w:r w:rsidR="0080494E">
          <w:rPr>
            <w:noProof/>
            <w:webHidden/>
          </w:rPr>
          <w:t>IV-1</w:t>
        </w:r>
        <w:r w:rsidR="0080494E">
          <w:rPr>
            <w:noProof/>
            <w:webHidden/>
          </w:rPr>
          <w:fldChar w:fldCharType="end"/>
        </w:r>
      </w:hyperlink>
    </w:p>
    <w:p w14:paraId="6A7138D7" w14:textId="2F2A172C" w:rsidR="0080494E" w:rsidRDefault="00AF4A6C">
      <w:pPr>
        <w:pStyle w:val="TOC2"/>
        <w:rPr>
          <w:rFonts w:asciiTheme="minorHAnsi" w:eastAsiaTheme="minorEastAsia" w:hAnsiTheme="minorHAnsi" w:cstheme="minorBidi"/>
          <w:noProof/>
          <w:sz w:val="22"/>
          <w:szCs w:val="22"/>
        </w:rPr>
      </w:pPr>
      <w:hyperlink w:anchor="_Toc86343184" w:history="1">
        <w:r w:rsidR="0080494E" w:rsidRPr="00C05549">
          <w:rPr>
            <w:rStyle w:val="Hyperlink"/>
            <w:noProof/>
          </w:rPr>
          <w:t>A.</w:t>
        </w:r>
        <w:r w:rsidR="0080494E">
          <w:rPr>
            <w:rFonts w:asciiTheme="minorHAnsi" w:eastAsiaTheme="minorEastAsia" w:hAnsiTheme="minorHAnsi" w:cstheme="minorBidi"/>
            <w:noProof/>
            <w:sz w:val="22"/>
            <w:szCs w:val="22"/>
          </w:rPr>
          <w:tab/>
        </w:r>
        <w:r w:rsidR="0080494E" w:rsidRPr="00C05549">
          <w:rPr>
            <w:rStyle w:val="Hyperlink"/>
            <w:noProof/>
          </w:rPr>
          <w:t>Governmental Constraints</w:t>
        </w:r>
        <w:r w:rsidR="0080494E">
          <w:rPr>
            <w:noProof/>
            <w:webHidden/>
          </w:rPr>
          <w:tab/>
        </w:r>
        <w:r w:rsidR="0080494E">
          <w:rPr>
            <w:noProof/>
            <w:webHidden/>
          </w:rPr>
          <w:fldChar w:fldCharType="begin"/>
        </w:r>
        <w:r w:rsidR="0080494E">
          <w:rPr>
            <w:noProof/>
            <w:webHidden/>
          </w:rPr>
          <w:instrText xml:space="preserve"> PAGEREF _Toc86343184 \h </w:instrText>
        </w:r>
        <w:r w:rsidR="0080494E">
          <w:rPr>
            <w:noProof/>
            <w:webHidden/>
          </w:rPr>
        </w:r>
        <w:r w:rsidR="0080494E">
          <w:rPr>
            <w:noProof/>
            <w:webHidden/>
          </w:rPr>
          <w:fldChar w:fldCharType="separate"/>
        </w:r>
        <w:r w:rsidR="0080494E">
          <w:rPr>
            <w:noProof/>
            <w:webHidden/>
          </w:rPr>
          <w:t>IV-1</w:t>
        </w:r>
        <w:r w:rsidR="0080494E">
          <w:rPr>
            <w:noProof/>
            <w:webHidden/>
          </w:rPr>
          <w:fldChar w:fldCharType="end"/>
        </w:r>
      </w:hyperlink>
    </w:p>
    <w:p w14:paraId="149E8273" w14:textId="5DDEF153" w:rsidR="0080494E" w:rsidRDefault="00AF4A6C">
      <w:pPr>
        <w:pStyle w:val="TOC3"/>
        <w:rPr>
          <w:rFonts w:asciiTheme="minorHAnsi" w:eastAsiaTheme="minorEastAsia" w:hAnsiTheme="minorHAnsi" w:cstheme="minorBidi"/>
          <w:noProof/>
          <w:szCs w:val="22"/>
        </w:rPr>
      </w:pPr>
      <w:hyperlink w:anchor="_Toc86343185"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Land Use Plans and Regulations</w:t>
        </w:r>
        <w:r w:rsidR="0080494E">
          <w:rPr>
            <w:noProof/>
            <w:webHidden/>
          </w:rPr>
          <w:tab/>
        </w:r>
        <w:r w:rsidR="0080494E">
          <w:rPr>
            <w:noProof/>
            <w:webHidden/>
          </w:rPr>
          <w:fldChar w:fldCharType="begin"/>
        </w:r>
        <w:r w:rsidR="0080494E">
          <w:rPr>
            <w:noProof/>
            <w:webHidden/>
          </w:rPr>
          <w:instrText xml:space="preserve"> PAGEREF _Toc86343185 \h </w:instrText>
        </w:r>
        <w:r w:rsidR="0080494E">
          <w:rPr>
            <w:noProof/>
            <w:webHidden/>
          </w:rPr>
        </w:r>
        <w:r w:rsidR="0080494E">
          <w:rPr>
            <w:noProof/>
            <w:webHidden/>
          </w:rPr>
          <w:fldChar w:fldCharType="separate"/>
        </w:r>
        <w:r w:rsidR="0080494E">
          <w:rPr>
            <w:noProof/>
            <w:webHidden/>
          </w:rPr>
          <w:t>IV-1</w:t>
        </w:r>
        <w:r w:rsidR="0080494E">
          <w:rPr>
            <w:noProof/>
            <w:webHidden/>
          </w:rPr>
          <w:fldChar w:fldCharType="end"/>
        </w:r>
      </w:hyperlink>
    </w:p>
    <w:p w14:paraId="1FFF304C" w14:textId="15E90F48" w:rsidR="0080494E" w:rsidRDefault="00AF4A6C">
      <w:pPr>
        <w:pStyle w:val="TOC3"/>
        <w:rPr>
          <w:rFonts w:asciiTheme="minorHAnsi" w:eastAsiaTheme="minorEastAsia" w:hAnsiTheme="minorHAnsi" w:cstheme="minorBidi"/>
          <w:noProof/>
          <w:szCs w:val="22"/>
        </w:rPr>
      </w:pPr>
      <w:hyperlink w:anchor="_Toc86343186"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Development Processing Procedures</w:t>
        </w:r>
        <w:r w:rsidR="0080494E">
          <w:rPr>
            <w:noProof/>
            <w:webHidden/>
          </w:rPr>
          <w:tab/>
        </w:r>
        <w:r w:rsidR="0080494E">
          <w:rPr>
            <w:noProof/>
            <w:webHidden/>
          </w:rPr>
          <w:fldChar w:fldCharType="begin"/>
        </w:r>
        <w:r w:rsidR="0080494E">
          <w:rPr>
            <w:noProof/>
            <w:webHidden/>
          </w:rPr>
          <w:instrText xml:space="preserve"> PAGEREF _Toc86343186 \h </w:instrText>
        </w:r>
        <w:r w:rsidR="0080494E">
          <w:rPr>
            <w:noProof/>
            <w:webHidden/>
          </w:rPr>
        </w:r>
        <w:r w:rsidR="0080494E">
          <w:rPr>
            <w:noProof/>
            <w:webHidden/>
          </w:rPr>
          <w:fldChar w:fldCharType="separate"/>
        </w:r>
        <w:r w:rsidR="0080494E">
          <w:rPr>
            <w:noProof/>
            <w:webHidden/>
          </w:rPr>
          <w:t>IV-8</w:t>
        </w:r>
        <w:r w:rsidR="0080494E">
          <w:rPr>
            <w:noProof/>
            <w:webHidden/>
          </w:rPr>
          <w:fldChar w:fldCharType="end"/>
        </w:r>
      </w:hyperlink>
    </w:p>
    <w:p w14:paraId="1BECA822" w14:textId="2BD85E64" w:rsidR="0080494E" w:rsidRDefault="00AF4A6C">
      <w:pPr>
        <w:pStyle w:val="TOC3"/>
        <w:rPr>
          <w:rFonts w:asciiTheme="minorHAnsi" w:eastAsiaTheme="minorEastAsia" w:hAnsiTheme="minorHAnsi" w:cstheme="minorBidi"/>
          <w:noProof/>
          <w:szCs w:val="22"/>
        </w:rPr>
      </w:pPr>
      <w:hyperlink w:anchor="_Toc86343187" w:history="1">
        <w:r w:rsidR="0080494E" w:rsidRPr="00C05549">
          <w:rPr>
            <w:rStyle w:val="Hyperlink"/>
            <w:noProof/>
          </w:rPr>
          <w:t>3.</w:t>
        </w:r>
        <w:r w:rsidR="0080494E">
          <w:rPr>
            <w:rFonts w:asciiTheme="minorHAnsi" w:eastAsiaTheme="minorEastAsia" w:hAnsiTheme="minorHAnsi" w:cstheme="minorBidi"/>
            <w:noProof/>
            <w:szCs w:val="22"/>
          </w:rPr>
          <w:tab/>
        </w:r>
        <w:r w:rsidR="0080494E" w:rsidRPr="00C05549">
          <w:rPr>
            <w:rStyle w:val="Hyperlink"/>
            <w:noProof/>
          </w:rPr>
          <w:t>Development Fees and Improvement Requirements</w:t>
        </w:r>
        <w:r w:rsidR="0080494E">
          <w:rPr>
            <w:noProof/>
            <w:webHidden/>
          </w:rPr>
          <w:tab/>
        </w:r>
        <w:r w:rsidR="0080494E">
          <w:rPr>
            <w:noProof/>
            <w:webHidden/>
          </w:rPr>
          <w:fldChar w:fldCharType="begin"/>
        </w:r>
        <w:r w:rsidR="0080494E">
          <w:rPr>
            <w:noProof/>
            <w:webHidden/>
          </w:rPr>
          <w:instrText xml:space="preserve"> PAGEREF _Toc86343187 \h </w:instrText>
        </w:r>
        <w:r w:rsidR="0080494E">
          <w:rPr>
            <w:noProof/>
            <w:webHidden/>
          </w:rPr>
        </w:r>
        <w:r w:rsidR="0080494E">
          <w:rPr>
            <w:noProof/>
            <w:webHidden/>
          </w:rPr>
          <w:fldChar w:fldCharType="separate"/>
        </w:r>
        <w:r w:rsidR="0080494E">
          <w:rPr>
            <w:noProof/>
            <w:webHidden/>
          </w:rPr>
          <w:t>IV-8</w:t>
        </w:r>
        <w:r w:rsidR="0080494E">
          <w:rPr>
            <w:noProof/>
            <w:webHidden/>
          </w:rPr>
          <w:fldChar w:fldCharType="end"/>
        </w:r>
      </w:hyperlink>
    </w:p>
    <w:p w14:paraId="60FACFA1" w14:textId="1B4858EB" w:rsidR="0080494E" w:rsidRDefault="00AF4A6C">
      <w:pPr>
        <w:pStyle w:val="TOC2"/>
        <w:rPr>
          <w:rFonts w:asciiTheme="minorHAnsi" w:eastAsiaTheme="minorEastAsia" w:hAnsiTheme="minorHAnsi" w:cstheme="minorBidi"/>
          <w:noProof/>
          <w:sz w:val="22"/>
          <w:szCs w:val="22"/>
        </w:rPr>
      </w:pPr>
      <w:hyperlink w:anchor="_Toc86343188" w:history="1">
        <w:r w:rsidR="0080494E" w:rsidRPr="00C05549">
          <w:rPr>
            <w:rStyle w:val="Hyperlink"/>
            <w:noProof/>
          </w:rPr>
          <w:t>B.</w:t>
        </w:r>
        <w:r w:rsidR="0080494E">
          <w:rPr>
            <w:rFonts w:asciiTheme="minorHAnsi" w:eastAsiaTheme="minorEastAsia" w:hAnsiTheme="minorHAnsi" w:cstheme="minorBidi"/>
            <w:noProof/>
            <w:sz w:val="22"/>
            <w:szCs w:val="22"/>
          </w:rPr>
          <w:tab/>
        </w:r>
        <w:r w:rsidR="0080494E" w:rsidRPr="00C05549">
          <w:rPr>
            <w:rStyle w:val="Hyperlink"/>
            <w:noProof/>
          </w:rPr>
          <w:t>Non-Governmental Constraints</w:t>
        </w:r>
        <w:r w:rsidR="0080494E">
          <w:rPr>
            <w:noProof/>
            <w:webHidden/>
          </w:rPr>
          <w:tab/>
        </w:r>
        <w:r w:rsidR="0080494E">
          <w:rPr>
            <w:noProof/>
            <w:webHidden/>
          </w:rPr>
          <w:fldChar w:fldCharType="begin"/>
        </w:r>
        <w:r w:rsidR="0080494E">
          <w:rPr>
            <w:noProof/>
            <w:webHidden/>
          </w:rPr>
          <w:instrText xml:space="preserve"> PAGEREF _Toc86343188 \h </w:instrText>
        </w:r>
        <w:r w:rsidR="0080494E">
          <w:rPr>
            <w:noProof/>
            <w:webHidden/>
          </w:rPr>
        </w:r>
        <w:r w:rsidR="0080494E">
          <w:rPr>
            <w:noProof/>
            <w:webHidden/>
          </w:rPr>
          <w:fldChar w:fldCharType="separate"/>
        </w:r>
        <w:r w:rsidR="0080494E">
          <w:rPr>
            <w:noProof/>
            <w:webHidden/>
          </w:rPr>
          <w:t>IV-10</w:t>
        </w:r>
        <w:r w:rsidR="0080494E">
          <w:rPr>
            <w:noProof/>
            <w:webHidden/>
          </w:rPr>
          <w:fldChar w:fldCharType="end"/>
        </w:r>
      </w:hyperlink>
    </w:p>
    <w:p w14:paraId="10FC44EF" w14:textId="37B7D654" w:rsidR="0080494E" w:rsidRDefault="00AF4A6C">
      <w:pPr>
        <w:pStyle w:val="TOC3"/>
        <w:rPr>
          <w:rFonts w:asciiTheme="minorHAnsi" w:eastAsiaTheme="minorEastAsia" w:hAnsiTheme="minorHAnsi" w:cstheme="minorBidi"/>
          <w:noProof/>
          <w:szCs w:val="22"/>
        </w:rPr>
      </w:pPr>
      <w:hyperlink w:anchor="_Toc86343189" w:history="1">
        <w:r w:rsidR="0080494E" w:rsidRPr="00C05549">
          <w:rPr>
            <w:rStyle w:val="Hyperlink"/>
            <w:noProof/>
          </w:rPr>
          <w:t>1.</w:t>
        </w:r>
        <w:r w:rsidR="0080494E">
          <w:rPr>
            <w:rFonts w:asciiTheme="minorHAnsi" w:eastAsiaTheme="minorEastAsia" w:hAnsiTheme="minorHAnsi" w:cstheme="minorBidi"/>
            <w:noProof/>
            <w:szCs w:val="22"/>
          </w:rPr>
          <w:tab/>
        </w:r>
        <w:r w:rsidR="0080494E" w:rsidRPr="00C05549">
          <w:rPr>
            <w:rStyle w:val="Hyperlink"/>
            <w:noProof/>
          </w:rPr>
          <w:t>Private Codes, Covenants, and Restrictions (CC&amp;Rs)</w:t>
        </w:r>
        <w:r w:rsidR="0080494E">
          <w:rPr>
            <w:noProof/>
            <w:webHidden/>
          </w:rPr>
          <w:tab/>
        </w:r>
        <w:r w:rsidR="0080494E">
          <w:rPr>
            <w:noProof/>
            <w:webHidden/>
          </w:rPr>
          <w:fldChar w:fldCharType="begin"/>
        </w:r>
        <w:r w:rsidR="0080494E">
          <w:rPr>
            <w:noProof/>
            <w:webHidden/>
          </w:rPr>
          <w:instrText xml:space="preserve"> PAGEREF _Toc86343189 \h </w:instrText>
        </w:r>
        <w:r w:rsidR="0080494E">
          <w:rPr>
            <w:noProof/>
            <w:webHidden/>
          </w:rPr>
        </w:r>
        <w:r w:rsidR="0080494E">
          <w:rPr>
            <w:noProof/>
            <w:webHidden/>
          </w:rPr>
          <w:fldChar w:fldCharType="separate"/>
        </w:r>
        <w:r w:rsidR="0080494E">
          <w:rPr>
            <w:noProof/>
            <w:webHidden/>
          </w:rPr>
          <w:t>IV-10</w:t>
        </w:r>
        <w:r w:rsidR="0080494E">
          <w:rPr>
            <w:noProof/>
            <w:webHidden/>
          </w:rPr>
          <w:fldChar w:fldCharType="end"/>
        </w:r>
      </w:hyperlink>
    </w:p>
    <w:p w14:paraId="38ED3873" w14:textId="5877AF4E" w:rsidR="0080494E" w:rsidRDefault="00AF4A6C">
      <w:pPr>
        <w:pStyle w:val="TOC3"/>
        <w:rPr>
          <w:rFonts w:asciiTheme="minorHAnsi" w:eastAsiaTheme="minorEastAsia" w:hAnsiTheme="minorHAnsi" w:cstheme="minorBidi"/>
          <w:noProof/>
          <w:szCs w:val="22"/>
        </w:rPr>
      </w:pPr>
      <w:hyperlink w:anchor="_Toc86343190" w:history="1">
        <w:r w:rsidR="0080494E" w:rsidRPr="00C05549">
          <w:rPr>
            <w:rStyle w:val="Hyperlink"/>
            <w:noProof/>
          </w:rPr>
          <w:t>2.</w:t>
        </w:r>
        <w:r w:rsidR="0080494E">
          <w:rPr>
            <w:rFonts w:asciiTheme="minorHAnsi" w:eastAsiaTheme="minorEastAsia" w:hAnsiTheme="minorHAnsi" w:cstheme="minorBidi"/>
            <w:noProof/>
            <w:szCs w:val="22"/>
          </w:rPr>
          <w:tab/>
        </w:r>
        <w:r w:rsidR="0080494E" w:rsidRPr="00C05549">
          <w:rPr>
            <w:rStyle w:val="Hyperlink"/>
            <w:noProof/>
          </w:rPr>
          <w:t>Environmental Constraints</w:t>
        </w:r>
        <w:r w:rsidR="0080494E">
          <w:rPr>
            <w:noProof/>
            <w:webHidden/>
          </w:rPr>
          <w:tab/>
        </w:r>
        <w:r w:rsidR="0080494E">
          <w:rPr>
            <w:noProof/>
            <w:webHidden/>
          </w:rPr>
          <w:fldChar w:fldCharType="begin"/>
        </w:r>
        <w:r w:rsidR="0080494E">
          <w:rPr>
            <w:noProof/>
            <w:webHidden/>
          </w:rPr>
          <w:instrText xml:space="preserve"> PAGEREF _Toc86343190 \h </w:instrText>
        </w:r>
        <w:r w:rsidR="0080494E">
          <w:rPr>
            <w:noProof/>
            <w:webHidden/>
          </w:rPr>
        </w:r>
        <w:r w:rsidR="0080494E">
          <w:rPr>
            <w:noProof/>
            <w:webHidden/>
          </w:rPr>
          <w:fldChar w:fldCharType="separate"/>
        </w:r>
        <w:r w:rsidR="0080494E">
          <w:rPr>
            <w:noProof/>
            <w:webHidden/>
          </w:rPr>
          <w:t>IV-11</w:t>
        </w:r>
        <w:r w:rsidR="0080494E">
          <w:rPr>
            <w:noProof/>
            <w:webHidden/>
          </w:rPr>
          <w:fldChar w:fldCharType="end"/>
        </w:r>
      </w:hyperlink>
    </w:p>
    <w:p w14:paraId="7F9B7362" w14:textId="22B24297" w:rsidR="0080494E" w:rsidRDefault="00AF4A6C">
      <w:pPr>
        <w:pStyle w:val="TOC3"/>
        <w:rPr>
          <w:rFonts w:asciiTheme="minorHAnsi" w:eastAsiaTheme="minorEastAsia" w:hAnsiTheme="minorHAnsi" w:cstheme="minorBidi"/>
          <w:noProof/>
          <w:szCs w:val="22"/>
        </w:rPr>
      </w:pPr>
      <w:hyperlink w:anchor="_Toc86343191" w:history="1">
        <w:r w:rsidR="0080494E" w:rsidRPr="00C05549">
          <w:rPr>
            <w:rStyle w:val="Hyperlink"/>
            <w:noProof/>
          </w:rPr>
          <w:t>3.</w:t>
        </w:r>
        <w:r w:rsidR="0080494E">
          <w:rPr>
            <w:rFonts w:asciiTheme="minorHAnsi" w:eastAsiaTheme="minorEastAsia" w:hAnsiTheme="minorHAnsi" w:cstheme="minorBidi"/>
            <w:noProof/>
            <w:szCs w:val="22"/>
          </w:rPr>
          <w:tab/>
        </w:r>
        <w:r w:rsidR="0080494E" w:rsidRPr="00C05549">
          <w:rPr>
            <w:rStyle w:val="Hyperlink"/>
            <w:noProof/>
          </w:rPr>
          <w:t>Infrastructure Constraints</w:t>
        </w:r>
        <w:r w:rsidR="0080494E">
          <w:rPr>
            <w:noProof/>
            <w:webHidden/>
          </w:rPr>
          <w:tab/>
        </w:r>
        <w:r w:rsidR="0080494E">
          <w:rPr>
            <w:noProof/>
            <w:webHidden/>
          </w:rPr>
          <w:fldChar w:fldCharType="begin"/>
        </w:r>
        <w:r w:rsidR="0080494E">
          <w:rPr>
            <w:noProof/>
            <w:webHidden/>
          </w:rPr>
          <w:instrText xml:space="preserve"> PAGEREF _Toc86343191 \h </w:instrText>
        </w:r>
        <w:r w:rsidR="0080494E">
          <w:rPr>
            <w:noProof/>
            <w:webHidden/>
          </w:rPr>
        </w:r>
        <w:r w:rsidR="0080494E">
          <w:rPr>
            <w:noProof/>
            <w:webHidden/>
          </w:rPr>
          <w:fldChar w:fldCharType="separate"/>
        </w:r>
        <w:r w:rsidR="0080494E">
          <w:rPr>
            <w:noProof/>
            <w:webHidden/>
          </w:rPr>
          <w:t>IV-11</w:t>
        </w:r>
        <w:r w:rsidR="0080494E">
          <w:rPr>
            <w:noProof/>
            <w:webHidden/>
          </w:rPr>
          <w:fldChar w:fldCharType="end"/>
        </w:r>
      </w:hyperlink>
    </w:p>
    <w:p w14:paraId="09A66E1E" w14:textId="0DCD6620" w:rsidR="0080494E" w:rsidRDefault="00AF4A6C">
      <w:pPr>
        <w:pStyle w:val="TOC3"/>
        <w:rPr>
          <w:rFonts w:asciiTheme="minorHAnsi" w:eastAsiaTheme="minorEastAsia" w:hAnsiTheme="minorHAnsi" w:cstheme="minorBidi"/>
          <w:noProof/>
          <w:szCs w:val="22"/>
        </w:rPr>
      </w:pPr>
      <w:hyperlink w:anchor="_Toc86343192" w:history="1">
        <w:r w:rsidR="0080494E" w:rsidRPr="00C05549">
          <w:rPr>
            <w:rStyle w:val="Hyperlink"/>
            <w:noProof/>
          </w:rPr>
          <w:t>4.</w:t>
        </w:r>
        <w:r w:rsidR="0080494E">
          <w:rPr>
            <w:rFonts w:asciiTheme="minorHAnsi" w:eastAsiaTheme="minorEastAsia" w:hAnsiTheme="minorHAnsi" w:cstheme="minorBidi"/>
            <w:noProof/>
            <w:szCs w:val="22"/>
          </w:rPr>
          <w:tab/>
        </w:r>
        <w:r w:rsidR="0080494E" w:rsidRPr="00C05549">
          <w:rPr>
            <w:rStyle w:val="Hyperlink"/>
            <w:noProof/>
          </w:rPr>
          <w:t>Land Costs</w:t>
        </w:r>
        <w:r w:rsidR="0080494E">
          <w:rPr>
            <w:noProof/>
            <w:webHidden/>
          </w:rPr>
          <w:tab/>
        </w:r>
        <w:r w:rsidR="0080494E">
          <w:rPr>
            <w:noProof/>
            <w:webHidden/>
          </w:rPr>
          <w:fldChar w:fldCharType="begin"/>
        </w:r>
        <w:r w:rsidR="0080494E">
          <w:rPr>
            <w:noProof/>
            <w:webHidden/>
          </w:rPr>
          <w:instrText xml:space="preserve"> PAGEREF _Toc86343192 \h </w:instrText>
        </w:r>
        <w:r w:rsidR="0080494E">
          <w:rPr>
            <w:noProof/>
            <w:webHidden/>
          </w:rPr>
        </w:r>
        <w:r w:rsidR="0080494E">
          <w:rPr>
            <w:noProof/>
            <w:webHidden/>
          </w:rPr>
          <w:fldChar w:fldCharType="separate"/>
        </w:r>
        <w:r w:rsidR="0080494E">
          <w:rPr>
            <w:noProof/>
            <w:webHidden/>
          </w:rPr>
          <w:t>IV-12</w:t>
        </w:r>
        <w:r w:rsidR="0080494E">
          <w:rPr>
            <w:noProof/>
            <w:webHidden/>
          </w:rPr>
          <w:fldChar w:fldCharType="end"/>
        </w:r>
      </w:hyperlink>
    </w:p>
    <w:p w14:paraId="50DB1D95" w14:textId="4CD9DF7C" w:rsidR="0080494E" w:rsidRDefault="00AF4A6C">
      <w:pPr>
        <w:pStyle w:val="TOC3"/>
        <w:rPr>
          <w:rFonts w:asciiTheme="minorHAnsi" w:eastAsiaTheme="minorEastAsia" w:hAnsiTheme="minorHAnsi" w:cstheme="minorBidi"/>
          <w:noProof/>
          <w:szCs w:val="22"/>
        </w:rPr>
      </w:pPr>
      <w:hyperlink w:anchor="_Toc86343193" w:history="1">
        <w:r w:rsidR="0080494E" w:rsidRPr="00C05549">
          <w:rPr>
            <w:rStyle w:val="Hyperlink"/>
            <w:noProof/>
          </w:rPr>
          <w:t>5.</w:t>
        </w:r>
        <w:r w:rsidR="0080494E">
          <w:rPr>
            <w:rFonts w:asciiTheme="minorHAnsi" w:eastAsiaTheme="minorEastAsia" w:hAnsiTheme="minorHAnsi" w:cstheme="minorBidi"/>
            <w:noProof/>
            <w:szCs w:val="22"/>
          </w:rPr>
          <w:tab/>
        </w:r>
        <w:r w:rsidR="0080494E" w:rsidRPr="00C05549">
          <w:rPr>
            <w:rStyle w:val="Hyperlink"/>
            <w:noProof/>
          </w:rPr>
          <w:t>Construction Costs</w:t>
        </w:r>
        <w:r w:rsidR="0080494E">
          <w:rPr>
            <w:noProof/>
            <w:webHidden/>
          </w:rPr>
          <w:tab/>
        </w:r>
        <w:r w:rsidR="0080494E">
          <w:rPr>
            <w:noProof/>
            <w:webHidden/>
          </w:rPr>
          <w:fldChar w:fldCharType="begin"/>
        </w:r>
        <w:r w:rsidR="0080494E">
          <w:rPr>
            <w:noProof/>
            <w:webHidden/>
          </w:rPr>
          <w:instrText xml:space="preserve"> PAGEREF _Toc86343193 \h </w:instrText>
        </w:r>
        <w:r w:rsidR="0080494E">
          <w:rPr>
            <w:noProof/>
            <w:webHidden/>
          </w:rPr>
        </w:r>
        <w:r w:rsidR="0080494E">
          <w:rPr>
            <w:noProof/>
            <w:webHidden/>
          </w:rPr>
          <w:fldChar w:fldCharType="separate"/>
        </w:r>
        <w:r w:rsidR="0080494E">
          <w:rPr>
            <w:noProof/>
            <w:webHidden/>
          </w:rPr>
          <w:t>IV-12</w:t>
        </w:r>
        <w:r w:rsidR="0080494E">
          <w:rPr>
            <w:noProof/>
            <w:webHidden/>
          </w:rPr>
          <w:fldChar w:fldCharType="end"/>
        </w:r>
      </w:hyperlink>
    </w:p>
    <w:p w14:paraId="010ACF2D" w14:textId="2BDF5C79" w:rsidR="0080494E" w:rsidRDefault="00AF4A6C">
      <w:pPr>
        <w:pStyle w:val="TOC3"/>
        <w:rPr>
          <w:rFonts w:asciiTheme="minorHAnsi" w:eastAsiaTheme="minorEastAsia" w:hAnsiTheme="minorHAnsi" w:cstheme="minorBidi"/>
          <w:noProof/>
          <w:szCs w:val="22"/>
        </w:rPr>
      </w:pPr>
      <w:hyperlink w:anchor="_Toc86343194" w:history="1">
        <w:r w:rsidR="0080494E" w:rsidRPr="00C05549">
          <w:rPr>
            <w:rStyle w:val="Hyperlink"/>
            <w:noProof/>
          </w:rPr>
          <w:t>6.</w:t>
        </w:r>
        <w:r w:rsidR="0080494E">
          <w:rPr>
            <w:rFonts w:asciiTheme="minorHAnsi" w:eastAsiaTheme="minorEastAsia" w:hAnsiTheme="minorHAnsi" w:cstheme="minorBidi"/>
            <w:noProof/>
            <w:szCs w:val="22"/>
          </w:rPr>
          <w:tab/>
        </w:r>
        <w:r w:rsidR="0080494E" w:rsidRPr="00C05549">
          <w:rPr>
            <w:rStyle w:val="Hyperlink"/>
            <w:noProof/>
          </w:rPr>
          <w:t>Cost and Availability of Financing</w:t>
        </w:r>
        <w:r w:rsidR="0080494E">
          <w:rPr>
            <w:noProof/>
            <w:webHidden/>
          </w:rPr>
          <w:tab/>
        </w:r>
        <w:r w:rsidR="0080494E">
          <w:rPr>
            <w:noProof/>
            <w:webHidden/>
          </w:rPr>
          <w:fldChar w:fldCharType="begin"/>
        </w:r>
        <w:r w:rsidR="0080494E">
          <w:rPr>
            <w:noProof/>
            <w:webHidden/>
          </w:rPr>
          <w:instrText xml:space="preserve"> PAGEREF _Toc86343194 \h </w:instrText>
        </w:r>
        <w:r w:rsidR="0080494E">
          <w:rPr>
            <w:noProof/>
            <w:webHidden/>
          </w:rPr>
        </w:r>
        <w:r w:rsidR="0080494E">
          <w:rPr>
            <w:noProof/>
            <w:webHidden/>
          </w:rPr>
          <w:fldChar w:fldCharType="separate"/>
        </w:r>
        <w:r w:rsidR="0080494E">
          <w:rPr>
            <w:noProof/>
            <w:webHidden/>
          </w:rPr>
          <w:t>IV-12</w:t>
        </w:r>
        <w:r w:rsidR="0080494E">
          <w:rPr>
            <w:noProof/>
            <w:webHidden/>
          </w:rPr>
          <w:fldChar w:fldCharType="end"/>
        </w:r>
      </w:hyperlink>
    </w:p>
    <w:p w14:paraId="16BA8FFF" w14:textId="1779DA36" w:rsidR="0080494E" w:rsidRDefault="00AF4A6C">
      <w:pPr>
        <w:pStyle w:val="TOC1"/>
        <w:rPr>
          <w:rFonts w:asciiTheme="minorHAnsi" w:eastAsiaTheme="minorEastAsia" w:hAnsiTheme="minorHAnsi" w:cstheme="minorBidi"/>
          <w:noProof/>
          <w:sz w:val="22"/>
          <w:szCs w:val="22"/>
        </w:rPr>
      </w:pPr>
      <w:hyperlink w:anchor="_Toc86343195" w:history="1">
        <w:r w:rsidR="0080494E" w:rsidRPr="00C05549">
          <w:rPr>
            <w:rStyle w:val="Hyperlink"/>
            <w:noProof/>
          </w:rPr>
          <w:t>V.</w:t>
        </w:r>
        <w:r w:rsidR="0080494E">
          <w:rPr>
            <w:rFonts w:asciiTheme="minorHAnsi" w:eastAsiaTheme="minorEastAsia" w:hAnsiTheme="minorHAnsi" w:cstheme="minorBidi"/>
            <w:noProof/>
            <w:sz w:val="22"/>
            <w:szCs w:val="22"/>
          </w:rPr>
          <w:tab/>
        </w:r>
        <w:r w:rsidR="0080494E" w:rsidRPr="00C05549">
          <w:rPr>
            <w:rStyle w:val="Hyperlink"/>
            <w:noProof/>
          </w:rPr>
          <w:t>Housing Plan</w:t>
        </w:r>
        <w:r w:rsidR="0080494E">
          <w:rPr>
            <w:noProof/>
            <w:webHidden/>
          </w:rPr>
          <w:tab/>
        </w:r>
        <w:r w:rsidR="0080494E">
          <w:rPr>
            <w:noProof/>
            <w:webHidden/>
          </w:rPr>
          <w:fldChar w:fldCharType="begin"/>
        </w:r>
        <w:r w:rsidR="0080494E">
          <w:rPr>
            <w:noProof/>
            <w:webHidden/>
          </w:rPr>
          <w:instrText xml:space="preserve"> PAGEREF _Toc86343195 \h </w:instrText>
        </w:r>
        <w:r w:rsidR="0080494E">
          <w:rPr>
            <w:noProof/>
            <w:webHidden/>
          </w:rPr>
        </w:r>
        <w:r w:rsidR="0080494E">
          <w:rPr>
            <w:noProof/>
            <w:webHidden/>
          </w:rPr>
          <w:fldChar w:fldCharType="separate"/>
        </w:r>
        <w:r w:rsidR="0080494E">
          <w:rPr>
            <w:noProof/>
            <w:webHidden/>
          </w:rPr>
          <w:t>V-1</w:t>
        </w:r>
        <w:r w:rsidR="0080494E">
          <w:rPr>
            <w:noProof/>
            <w:webHidden/>
          </w:rPr>
          <w:fldChar w:fldCharType="end"/>
        </w:r>
      </w:hyperlink>
    </w:p>
    <w:p w14:paraId="0E32E848" w14:textId="5DF63F49" w:rsidR="0080494E" w:rsidRDefault="00AF4A6C">
      <w:pPr>
        <w:pStyle w:val="TOC2"/>
        <w:rPr>
          <w:rFonts w:asciiTheme="minorHAnsi" w:eastAsiaTheme="minorEastAsia" w:hAnsiTheme="minorHAnsi" w:cstheme="minorBidi"/>
          <w:noProof/>
          <w:sz w:val="22"/>
          <w:szCs w:val="22"/>
        </w:rPr>
      </w:pPr>
      <w:hyperlink w:anchor="_Toc86343196" w:history="1">
        <w:r w:rsidR="0080494E" w:rsidRPr="00C05549">
          <w:rPr>
            <w:rStyle w:val="Hyperlink"/>
            <w:noProof/>
          </w:rPr>
          <w:t>A.</w:t>
        </w:r>
        <w:r w:rsidR="0080494E">
          <w:rPr>
            <w:rFonts w:asciiTheme="minorHAnsi" w:eastAsiaTheme="minorEastAsia" w:hAnsiTheme="minorHAnsi" w:cstheme="minorBidi"/>
            <w:noProof/>
            <w:sz w:val="22"/>
            <w:szCs w:val="22"/>
          </w:rPr>
          <w:tab/>
        </w:r>
        <w:r w:rsidR="0080494E" w:rsidRPr="00C05549">
          <w:rPr>
            <w:rStyle w:val="Hyperlink"/>
            <w:noProof/>
          </w:rPr>
          <w:t>Goals, Policies and Implementation Programs</w:t>
        </w:r>
        <w:r w:rsidR="0080494E">
          <w:rPr>
            <w:noProof/>
            <w:webHidden/>
          </w:rPr>
          <w:tab/>
        </w:r>
        <w:r w:rsidR="0080494E">
          <w:rPr>
            <w:noProof/>
            <w:webHidden/>
          </w:rPr>
          <w:fldChar w:fldCharType="begin"/>
        </w:r>
        <w:r w:rsidR="0080494E">
          <w:rPr>
            <w:noProof/>
            <w:webHidden/>
          </w:rPr>
          <w:instrText xml:space="preserve"> PAGEREF _Toc86343196 \h </w:instrText>
        </w:r>
        <w:r w:rsidR="0080494E">
          <w:rPr>
            <w:noProof/>
            <w:webHidden/>
          </w:rPr>
        </w:r>
        <w:r w:rsidR="0080494E">
          <w:rPr>
            <w:noProof/>
            <w:webHidden/>
          </w:rPr>
          <w:fldChar w:fldCharType="separate"/>
        </w:r>
        <w:r w:rsidR="0080494E">
          <w:rPr>
            <w:noProof/>
            <w:webHidden/>
          </w:rPr>
          <w:t>V-1</w:t>
        </w:r>
        <w:r w:rsidR="0080494E">
          <w:rPr>
            <w:noProof/>
            <w:webHidden/>
          </w:rPr>
          <w:fldChar w:fldCharType="end"/>
        </w:r>
      </w:hyperlink>
    </w:p>
    <w:p w14:paraId="5205CB70" w14:textId="1898B62B" w:rsidR="0080494E" w:rsidRDefault="00AF4A6C">
      <w:pPr>
        <w:pStyle w:val="TOC2"/>
        <w:rPr>
          <w:rFonts w:asciiTheme="minorHAnsi" w:eastAsiaTheme="minorEastAsia" w:hAnsiTheme="minorHAnsi" w:cstheme="minorBidi"/>
          <w:noProof/>
          <w:sz w:val="22"/>
          <w:szCs w:val="22"/>
        </w:rPr>
      </w:pPr>
      <w:hyperlink w:anchor="_Toc86343197" w:history="1">
        <w:r w:rsidR="0080494E" w:rsidRPr="00C05549">
          <w:rPr>
            <w:rStyle w:val="Hyperlink"/>
            <w:noProof/>
          </w:rPr>
          <w:t>B.</w:t>
        </w:r>
        <w:r w:rsidR="0080494E">
          <w:rPr>
            <w:rFonts w:asciiTheme="minorHAnsi" w:eastAsiaTheme="minorEastAsia" w:hAnsiTheme="minorHAnsi" w:cstheme="minorBidi"/>
            <w:noProof/>
            <w:sz w:val="22"/>
            <w:szCs w:val="22"/>
          </w:rPr>
          <w:tab/>
        </w:r>
        <w:r w:rsidR="0080494E" w:rsidRPr="00C05549">
          <w:rPr>
            <w:rStyle w:val="Hyperlink"/>
            <w:noProof/>
          </w:rPr>
          <w:t>Quantified Objectives</w:t>
        </w:r>
        <w:r w:rsidR="0080494E">
          <w:rPr>
            <w:noProof/>
            <w:webHidden/>
          </w:rPr>
          <w:tab/>
        </w:r>
        <w:r w:rsidR="0080494E">
          <w:rPr>
            <w:noProof/>
            <w:webHidden/>
          </w:rPr>
          <w:fldChar w:fldCharType="begin"/>
        </w:r>
        <w:r w:rsidR="0080494E">
          <w:rPr>
            <w:noProof/>
            <w:webHidden/>
          </w:rPr>
          <w:instrText xml:space="preserve"> PAGEREF _Toc86343197 \h </w:instrText>
        </w:r>
        <w:r w:rsidR="0080494E">
          <w:rPr>
            <w:noProof/>
            <w:webHidden/>
          </w:rPr>
        </w:r>
        <w:r w:rsidR="0080494E">
          <w:rPr>
            <w:noProof/>
            <w:webHidden/>
          </w:rPr>
          <w:fldChar w:fldCharType="separate"/>
        </w:r>
        <w:r w:rsidR="0080494E">
          <w:rPr>
            <w:noProof/>
            <w:webHidden/>
          </w:rPr>
          <w:t>V-7</w:t>
        </w:r>
        <w:r w:rsidR="0080494E">
          <w:rPr>
            <w:noProof/>
            <w:webHidden/>
          </w:rPr>
          <w:fldChar w:fldCharType="end"/>
        </w:r>
      </w:hyperlink>
    </w:p>
    <w:p w14:paraId="2BD956B7" w14:textId="435A6F80" w:rsidR="009B4FEA" w:rsidRDefault="004114F1" w:rsidP="009B4FEA">
      <w:pPr>
        <w:pStyle w:val="BodyText"/>
      </w:pPr>
      <w:r>
        <w:fldChar w:fldCharType="end"/>
      </w:r>
    </w:p>
    <w:p w14:paraId="4BE06D77" w14:textId="77777777" w:rsidR="00AF7B64" w:rsidRDefault="00AF7B64" w:rsidP="009B4FEA">
      <w:pPr>
        <w:pStyle w:val="BodyText"/>
      </w:pPr>
    </w:p>
    <w:p w14:paraId="7BD456E7" w14:textId="77777777" w:rsidR="009B4FEA" w:rsidRPr="00AF7B64" w:rsidRDefault="009B4FEA" w:rsidP="00DF540D">
      <w:pPr>
        <w:pStyle w:val="BodyText"/>
        <w:keepNext/>
        <w:jc w:val="center"/>
        <w:rPr>
          <w:b/>
          <w:sz w:val="26"/>
          <w:szCs w:val="26"/>
        </w:rPr>
      </w:pPr>
      <w:r w:rsidRPr="00AF7B64">
        <w:rPr>
          <w:b/>
          <w:sz w:val="26"/>
          <w:szCs w:val="26"/>
        </w:rPr>
        <w:t>Appendices</w:t>
      </w:r>
    </w:p>
    <w:p w14:paraId="1C16D29B" w14:textId="77777777" w:rsidR="0068726B" w:rsidRDefault="004114F1">
      <w:pPr>
        <w:pStyle w:val="TOC1"/>
        <w:tabs>
          <w:tab w:val="left" w:pos="1800"/>
        </w:tabs>
        <w:rPr>
          <w:rFonts w:ascii="Calibri" w:hAnsi="Calibri"/>
          <w:noProof/>
          <w:sz w:val="22"/>
          <w:szCs w:val="22"/>
        </w:rPr>
      </w:pPr>
      <w:r>
        <w:fldChar w:fldCharType="begin"/>
      </w:r>
      <w:r w:rsidR="00045A61">
        <w:instrText xml:space="preserve"> TOC \n \h \z \t "Appendix,1,Appendix Table Title,2" </w:instrText>
      </w:r>
      <w:r>
        <w:fldChar w:fldCharType="separate"/>
      </w:r>
      <w:hyperlink w:anchor="_Toc313702077" w:history="1">
        <w:r w:rsidR="0068726B" w:rsidRPr="00F97F96">
          <w:rPr>
            <w:rStyle w:val="Hyperlink"/>
            <w:noProof/>
          </w:rPr>
          <w:t>Appendix A</w:t>
        </w:r>
        <w:r w:rsidR="0068726B">
          <w:rPr>
            <w:rFonts w:ascii="Calibri" w:hAnsi="Calibri"/>
            <w:noProof/>
            <w:sz w:val="22"/>
            <w:szCs w:val="22"/>
          </w:rPr>
          <w:tab/>
        </w:r>
        <w:r w:rsidR="0068726B" w:rsidRPr="00F97F96">
          <w:rPr>
            <w:rStyle w:val="Hyperlink"/>
            <w:noProof/>
          </w:rPr>
          <w:t>Evaluation of the Prior Housing Element</w:t>
        </w:r>
      </w:hyperlink>
    </w:p>
    <w:p w14:paraId="329A535C" w14:textId="77777777" w:rsidR="0068726B" w:rsidRDefault="00AF4A6C">
      <w:pPr>
        <w:pStyle w:val="TOC1"/>
        <w:tabs>
          <w:tab w:val="left" w:pos="1800"/>
        </w:tabs>
        <w:rPr>
          <w:rFonts w:ascii="Calibri" w:hAnsi="Calibri"/>
          <w:noProof/>
          <w:sz w:val="22"/>
          <w:szCs w:val="22"/>
        </w:rPr>
      </w:pPr>
      <w:hyperlink w:anchor="_Toc313702078" w:history="1">
        <w:r w:rsidR="0068726B" w:rsidRPr="00F97F96">
          <w:rPr>
            <w:rStyle w:val="Hyperlink"/>
            <w:noProof/>
          </w:rPr>
          <w:t>Appendix B</w:t>
        </w:r>
        <w:r w:rsidR="0068726B">
          <w:rPr>
            <w:rFonts w:ascii="Calibri" w:hAnsi="Calibri"/>
            <w:noProof/>
            <w:sz w:val="22"/>
            <w:szCs w:val="22"/>
          </w:rPr>
          <w:tab/>
        </w:r>
        <w:r w:rsidR="0068726B" w:rsidRPr="00F97F96">
          <w:rPr>
            <w:rStyle w:val="Hyperlink"/>
            <w:noProof/>
          </w:rPr>
          <w:t>Residential Land Inventory</w:t>
        </w:r>
      </w:hyperlink>
    </w:p>
    <w:p w14:paraId="657CBC19" w14:textId="77777777" w:rsidR="0068726B" w:rsidRDefault="00AF4A6C">
      <w:pPr>
        <w:pStyle w:val="TOC1"/>
        <w:tabs>
          <w:tab w:val="left" w:pos="1800"/>
        </w:tabs>
        <w:rPr>
          <w:rFonts w:ascii="Calibri" w:hAnsi="Calibri"/>
          <w:noProof/>
          <w:sz w:val="22"/>
          <w:szCs w:val="22"/>
        </w:rPr>
      </w:pPr>
      <w:hyperlink w:anchor="_Toc313702079" w:history="1">
        <w:r w:rsidR="0068726B" w:rsidRPr="00F97F96">
          <w:rPr>
            <w:rStyle w:val="Hyperlink"/>
            <w:noProof/>
          </w:rPr>
          <w:t>Appendix C</w:t>
        </w:r>
        <w:r w:rsidR="0068726B">
          <w:rPr>
            <w:rFonts w:ascii="Calibri" w:hAnsi="Calibri"/>
            <w:noProof/>
            <w:sz w:val="22"/>
            <w:szCs w:val="22"/>
          </w:rPr>
          <w:tab/>
        </w:r>
        <w:r w:rsidR="0068726B" w:rsidRPr="00F97F96">
          <w:rPr>
            <w:rStyle w:val="Hyperlink"/>
            <w:noProof/>
          </w:rPr>
          <w:t>Public Participation Summary</w:t>
        </w:r>
      </w:hyperlink>
    </w:p>
    <w:p w14:paraId="7D48F673" w14:textId="77777777" w:rsidR="00045A61" w:rsidRPr="00045A61" w:rsidRDefault="004114F1" w:rsidP="00045A61">
      <w:pPr>
        <w:pStyle w:val="BodyText"/>
      </w:pPr>
      <w:r>
        <w:fldChar w:fldCharType="end"/>
      </w:r>
    </w:p>
    <w:p w14:paraId="7323A524" w14:textId="77777777" w:rsidR="007A2A08" w:rsidRDefault="007A2A08">
      <w:pPr>
        <w:pStyle w:val="BodyText"/>
        <w:numPr>
          <w:ins w:id="0" w:author="John Douglas" w:date="2008-10-01T08:20:00Z"/>
        </w:numPr>
        <w:rPr>
          <w:sz w:val="20"/>
          <w:szCs w:val="20"/>
        </w:rPr>
      </w:pPr>
    </w:p>
    <w:p w14:paraId="39835096" w14:textId="77777777" w:rsidR="007611EF" w:rsidRDefault="007611EF">
      <w:pPr>
        <w:jc w:val="both"/>
        <w:rPr>
          <w:rFonts w:ascii="Century Gothic" w:hAnsi="Century Gothic"/>
          <w:sz w:val="22"/>
          <w:szCs w:val="22"/>
        </w:rPr>
        <w:sectPr w:rsidR="007611EF">
          <w:headerReference w:type="default" r:id="rId8"/>
          <w:footerReference w:type="default" r:id="rId9"/>
          <w:type w:val="oddPage"/>
          <w:pgSz w:w="12240" w:h="15840" w:code="1"/>
          <w:pgMar w:top="1080" w:right="1296" w:bottom="936" w:left="1440" w:header="720" w:footer="720" w:gutter="0"/>
          <w:pgNumType w:fmt="lowerRoman" w:start="1"/>
          <w:cols w:space="720"/>
          <w:docGrid w:linePitch="360"/>
        </w:sectPr>
      </w:pPr>
    </w:p>
    <w:p w14:paraId="7DB763BA" w14:textId="77777777" w:rsidR="007611EF" w:rsidRPr="008B6459" w:rsidRDefault="007611EF" w:rsidP="008B6459">
      <w:pPr>
        <w:pStyle w:val="Contents"/>
        <w:keepNext/>
        <w:spacing w:after="80"/>
        <w:rPr>
          <w:sz w:val="26"/>
          <w:szCs w:val="26"/>
        </w:rPr>
      </w:pPr>
      <w:r w:rsidRPr="008B6459">
        <w:rPr>
          <w:sz w:val="26"/>
          <w:szCs w:val="26"/>
        </w:rPr>
        <w:t>List of Tables</w:t>
      </w:r>
    </w:p>
    <w:p w14:paraId="0C228695" w14:textId="2E3FFFC2" w:rsidR="005128FE" w:rsidRDefault="004114F1">
      <w:pPr>
        <w:pStyle w:val="TableofFigures"/>
        <w:rPr>
          <w:rFonts w:asciiTheme="minorHAnsi" w:eastAsiaTheme="minorEastAsia" w:hAnsiTheme="minorHAnsi" w:cstheme="minorBidi"/>
          <w:szCs w:val="22"/>
          <w:lang w:eastAsia="en-US"/>
        </w:rPr>
      </w:pPr>
      <w:r>
        <w:fldChar w:fldCharType="begin"/>
      </w:r>
      <w:r w:rsidR="007611EF">
        <w:instrText xml:space="preserve"> TOC \h \z \t "Heading 6" \c </w:instrText>
      </w:r>
      <w:r>
        <w:fldChar w:fldCharType="separate"/>
      </w:r>
      <w:hyperlink w:anchor="_Toc86343198" w:history="1">
        <w:r w:rsidR="005128FE" w:rsidRPr="00EC14D7">
          <w:rPr>
            <w:rStyle w:val="Hyperlink"/>
          </w:rPr>
          <w:t>Table II-1</w:t>
        </w:r>
        <w:r w:rsidR="005128FE">
          <w:rPr>
            <w:rFonts w:asciiTheme="minorHAnsi" w:eastAsiaTheme="minorEastAsia" w:hAnsiTheme="minorHAnsi" w:cstheme="minorBidi"/>
            <w:szCs w:val="22"/>
            <w:lang w:eastAsia="en-US"/>
          </w:rPr>
          <w:tab/>
        </w:r>
        <w:r w:rsidR="005128FE" w:rsidRPr="00EC14D7">
          <w:rPr>
            <w:rStyle w:val="Hyperlink"/>
          </w:rPr>
          <w:t>Population Trends, 2000-2020 - Hidden Hills vs. SCAG Region</w:t>
        </w:r>
        <w:r w:rsidR="005128FE">
          <w:rPr>
            <w:webHidden/>
          </w:rPr>
          <w:tab/>
        </w:r>
        <w:r w:rsidR="005128FE">
          <w:rPr>
            <w:webHidden/>
          </w:rPr>
          <w:fldChar w:fldCharType="begin"/>
        </w:r>
        <w:r w:rsidR="005128FE">
          <w:rPr>
            <w:webHidden/>
          </w:rPr>
          <w:instrText xml:space="preserve"> PAGEREF _Toc86343198 \h </w:instrText>
        </w:r>
        <w:r w:rsidR="005128FE">
          <w:rPr>
            <w:webHidden/>
          </w:rPr>
        </w:r>
        <w:r w:rsidR="005128FE">
          <w:rPr>
            <w:webHidden/>
          </w:rPr>
          <w:fldChar w:fldCharType="separate"/>
        </w:r>
        <w:r w:rsidR="005128FE">
          <w:rPr>
            <w:webHidden/>
          </w:rPr>
          <w:t>II-1</w:t>
        </w:r>
        <w:r w:rsidR="005128FE">
          <w:rPr>
            <w:webHidden/>
          </w:rPr>
          <w:fldChar w:fldCharType="end"/>
        </w:r>
      </w:hyperlink>
    </w:p>
    <w:p w14:paraId="2391B635" w14:textId="17739020" w:rsidR="005128FE" w:rsidRDefault="00AF4A6C">
      <w:pPr>
        <w:pStyle w:val="TableofFigures"/>
        <w:rPr>
          <w:rFonts w:asciiTheme="minorHAnsi" w:eastAsiaTheme="minorEastAsia" w:hAnsiTheme="minorHAnsi" w:cstheme="minorBidi"/>
          <w:szCs w:val="22"/>
          <w:lang w:eastAsia="en-US"/>
        </w:rPr>
      </w:pPr>
      <w:hyperlink w:anchor="_Toc86343199" w:history="1">
        <w:r w:rsidR="005128FE" w:rsidRPr="00EC14D7">
          <w:rPr>
            <w:rStyle w:val="Hyperlink"/>
          </w:rPr>
          <w:t>Table II-2</w:t>
        </w:r>
        <w:r w:rsidR="005128FE">
          <w:rPr>
            <w:rFonts w:asciiTheme="minorHAnsi" w:eastAsiaTheme="minorEastAsia" w:hAnsiTheme="minorHAnsi" w:cstheme="minorBidi"/>
            <w:szCs w:val="22"/>
            <w:lang w:eastAsia="en-US"/>
          </w:rPr>
          <w:tab/>
        </w:r>
        <w:r w:rsidR="005128FE" w:rsidRPr="00EC14D7">
          <w:rPr>
            <w:rStyle w:val="Hyperlink"/>
          </w:rPr>
          <w:t>Population by Age and Gender – Hidden Hills</w:t>
        </w:r>
        <w:r w:rsidR="005128FE">
          <w:rPr>
            <w:webHidden/>
          </w:rPr>
          <w:tab/>
        </w:r>
        <w:r w:rsidR="005128FE">
          <w:rPr>
            <w:webHidden/>
          </w:rPr>
          <w:fldChar w:fldCharType="begin"/>
        </w:r>
        <w:r w:rsidR="005128FE">
          <w:rPr>
            <w:webHidden/>
          </w:rPr>
          <w:instrText xml:space="preserve"> PAGEREF _Toc86343199 \h </w:instrText>
        </w:r>
        <w:r w:rsidR="005128FE">
          <w:rPr>
            <w:webHidden/>
          </w:rPr>
        </w:r>
        <w:r w:rsidR="005128FE">
          <w:rPr>
            <w:webHidden/>
          </w:rPr>
          <w:fldChar w:fldCharType="separate"/>
        </w:r>
        <w:r w:rsidR="005128FE">
          <w:rPr>
            <w:webHidden/>
          </w:rPr>
          <w:t>II-2</w:t>
        </w:r>
        <w:r w:rsidR="005128FE">
          <w:rPr>
            <w:webHidden/>
          </w:rPr>
          <w:fldChar w:fldCharType="end"/>
        </w:r>
      </w:hyperlink>
    </w:p>
    <w:p w14:paraId="2807CBF3" w14:textId="6FAAF653" w:rsidR="005128FE" w:rsidRDefault="00AF4A6C">
      <w:pPr>
        <w:pStyle w:val="TableofFigures"/>
        <w:rPr>
          <w:rFonts w:asciiTheme="minorHAnsi" w:eastAsiaTheme="minorEastAsia" w:hAnsiTheme="minorHAnsi" w:cstheme="minorBidi"/>
          <w:szCs w:val="22"/>
          <w:lang w:eastAsia="en-US"/>
        </w:rPr>
      </w:pPr>
      <w:hyperlink w:anchor="_Toc86343200" w:history="1">
        <w:r w:rsidR="005128FE" w:rsidRPr="00EC14D7">
          <w:rPr>
            <w:rStyle w:val="Hyperlink"/>
          </w:rPr>
          <w:t>Table II-3</w:t>
        </w:r>
        <w:r w:rsidR="005128FE">
          <w:rPr>
            <w:rFonts w:asciiTheme="minorHAnsi" w:eastAsiaTheme="minorEastAsia" w:hAnsiTheme="minorHAnsi" w:cstheme="minorBidi"/>
            <w:szCs w:val="22"/>
            <w:lang w:eastAsia="en-US"/>
          </w:rPr>
          <w:tab/>
        </w:r>
        <w:r w:rsidR="005128FE" w:rsidRPr="00EC14D7">
          <w:rPr>
            <w:rStyle w:val="Hyperlink"/>
          </w:rPr>
          <w:t>Household Size by Tenure – Hidden Hills</w:t>
        </w:r>
        <w:r w:rsidR="005128FE">
          <w:rPr>
            <w:webHidden/>
          </w:rPr>
          <w:tab/>
        </w:r>
        <w:r w:rsidR="005128FE">
          <w:rPr>
            <w:webHidden/>
          </w:rPr>
          <w:fldChar w:fldCharType="begin"/>
        </w:r>
        <w:r w:rsidR="005128FE">
          <w:rPr>
            <w:webHidden/>
          </w:rPr>
          <w:instrText xml:space="preserve"> PAGEREF _Toc86343200 \h </w:instrText>
        </w:r>
        <w:r w:rsidR="005128FE">
          <w:rPr>
            <w:webHidden/>
          </w:rPr>
        </w:r>
        <w:r w:rsidR="005128FE">
          <w:rPr>
            <w:webHidden/>
          </w:rPr>
          <w:fldChar w:fldCharType="separate"/>
        </w:r>
        <w:r w:rsidR="005128FE">
          <w:rPr>
            <w:webHidden/>
          </w:rPr>
          <w:t>II-2</w:t>
        </w:r>
        <w:r w:rsidR="005128FE">
          <w:rPr>
            <w:webHidden/>
          </w:rPr>
          <w:fldChar w:fldCharType="end"/>
        </w:r>
      </w:hyperlink>
    </w:p>
    <w:p w14:paraId="4E27E1B3" w14:textId="017BE50E" w:rsidR="005128FE" w:rsidRDefault="00AF4A6C">
      <w:pPr>
        <w:pStyle w:val="TableofFigures"/>
        <w:rPr>
          <w:rFonts w:asciiTheme="minorHAnsi" w:eastAsiaTheme="minorEastAsia" w:hAnsiTheme="minorHAnsi" w:cstheme="minorBidi"/>
          <w:szCs w:val="22"/>
          <w:lang w:eastAsia="en-US"/>
        </w:rPr>
      </w:pPr>
      <w:hyperlink w:anchor="_Toc86343201" w:history="1">
        <w:r w:rsidR="005128FE" w:rsidRPr="00EC14D7">
          <w:rPr>
            <w:rStyle w:val="Hyperlink"/>
          </w:rPr>
          <w:t>Table II-4</w:t>
        </w:r>
        <w:r w:rsidR="005128FE">
          <w:rPr>
            <w:rFonts w:asciiTheme="minorHAnsi" w:eastAsiaTheme="minorEastAsia" w:hAnsiTheme="minorHAnsi" w:cstheme="minorBidi"/>
            <w:szCs w:val="22"/>
            <w:lang w:eastAsia="en-US"/>
          </w:rPr>
          <w:tab/>
        </w:r>
        <w:r w:rsidR="005128FE" w:rsidRPr="00EC14D7">
          <w:rPr>
            <w:rStyle w:val="Hyperlink"/>
          </w:rPr>
          <w:t>Household Tenure – Hidden Hills vs. SCAG Region</w:t>
        </w:r>
        <w:r w:rsidR="005128FE">
          <w:rPr>
            <w:webHidden/>
          </w:rPr>
          <w:tab/>
        </w:r>
        <w:r w:rsidR="005128FE">
          <w:rPr>
            <w:webHidden/>
          </w:rPr>
          <w:fldChar w:fldCharType="begin"/>
        </w:r>
        <w:r w:rsidR="005128FE">
          <w:rPr>
            <w:webHidden/>
          </w:rPr>
          <w:instrText xml:space="preserve"> PAGEREF _Toc86343201 \h </w:instrText>
        </w:r>
        <w:r w:rsidR="005128FE">
          <w:rPr>
            <w:webHidden/>
          </w:rPr>
        </w:r>
        <w:r w:rsidR="005128FE">
          <w:rPr>
            <w:webHidden/>
          </w:rPr>
          <w:fldChar w:fldCharType="separate"/>
        </w:r>
        <w:r w:rsidR="005128FE">
          <w:rPr>
            <w:webHidden/>
          </w:rPr>
          <w:t>II-3</w:t>
        </w:r>
        <w:r w:rsidR="005128FE">
          <w:rPr>
            <w:webHidden/>
          </w:rPr>
          <w:fldChar w:fldCharType="end"/>
        </w:r>
      </w:hyperlink>
    </w:p>
    <w:p w14:paraId="6B0A613F" w14:textId="183AAE89" w:rsidR="005128FE" w:rsidRDefault="00AF4A6C">
      <w:pPr>
        <w:pStyle w:val="TableofFigures"/>
        <w:rPr>
          <w:rFonts w:asciiTheme="minorHAnsi" w:eastAsiaTheme="minorEastAsia" w:hAnsiTheme="minorHAnsi" w:cstheme="minorBidi"/>
          <w:szCs w:val="22"/>
          <w:lang w:eastAsia="en-US"/>
        </w:rPr>
      </w:pPr>
      <w:hyperlink w:anchor="_Toc86343202" w:history="1">
        <w:r w:rsidR="005128FE" w:rsidRPr="00EC14D7">
          <w:rPr>
            <w:rStyle w:val="Hyperlink"/>
          </w:rPr>
          <w:t>Table II-5</w:t>
        </w:r>
        <w:r w:rsidR="005128FE">
          <w:rPr>
            <w:rFonts w:asciiTheme="minorHAnsi" w:eastAsiaTheme="minorEastAsia" w:hAnsiTheme="minorHAnsi" w:cstheme="minorBidi"/>
            <w:szCs w:val="22"/>
            <w:lang w:eastAsia="en-US"/>
          </w:rPr>
          <w:tab/>
        </w:r>
        <w:r w:rsidR="005128FE" w:rsidRPr="00EC14D7">
          <w:rPr>
            <w:rStyle w:val="Hyperlink"/>
          </w:rPr>
          <w:t>Overcrowding – Hidden Hills vs. SCAG Region</w:t>
        </w:r>
        <w:r w:rsidR="005128FE">
          <w:rPr>
            <w:webHidden/>
          </w:rPr>
          <w:tab/>
        </w:r>
        <w:r w:rsidR="005128FE">
          <w:rPr>
            <w:webHidden/>
          </w:rPr>
          <w:fldChar w:fldCharType="begin"/>
        </w:r>
        <w:r w:rsidR="005128FE">
          <w:rPr>
            <w:webHidden/>
          </w:rPr>
          <w:instrText xml:space="preserve"> PAGEREF _Toc86343202 \h </w:instrText>
        </w:r>
        <w:r w:rsidR="005128FE">
          <w:rPr>
            <w:webHidden/>
          </w:rPr>
        </w:r>
        <w:r w:rsidR="005128FE">
          <w:rPr>
            <w:webHidden/>
          </w:rPr>
          <w:fldChar w:fldCharType="separate"/>
        </w:r>
        <w:r w:rsidR="005128FE">
          <w:rPr>
            <w:webHidden/>
          </w:rPr>
          <w:t>II-4</w:t>
        </w:r>
        <w:r w:rsidR="005128FE">
          <w:rPr>
            <w:webHidden/>
          </w:rPr>
          <w:fldChar w:fldCharType="end"/>
        </w:r>
      </w:hyperlink>
    </w:p>
    <w:p w14:paraId="0841AA32" w14:textId="3CF7400D" w:rsidR="005128FE" w:rsidRDefault="00AF4A6C">
      <w:pPr>
        <w:pStyle w:val="TableofFigures"/>
        <w:rPr>
          <w:rFonts w:asciiTheme="minorHAnsi" w:eastAsiaTheme="minorEastAsia" w:hAnsiTheme="minorHAnsi" w:cstheme="minorBidi"/>
          <w:szCs w:val="22"/>
          <w:lang w:eastAsia="en-US"/>
        </w:rPr>
      </w:pPr>
      <w:hyperlink w:anchor="_Toc86343203" w:history="1">
        <w:r w:rsidR="005128FE" w:rsidRPr="00EC14D7">
          <w:rPr>
            <w:rStyle w:val="Hyperlink"/>
          </w:rPr>
          <w:t>Table II-6</w:t>
        </w:r>
        <w:r w:rsidR="005128FE">
          <w:rPr>
            <w:rFonts w:asciiTheme="minorHAnsi" w:eastAsiaTheme="minorEastAsia" w:hAnsiTheme="minorHAnsi" w:cstheme="minorBidi"/>
            <w:szCs w:val="22"/>
            <w:lang w:eastAsia="en-US"/>
          </w:rPr>
          <w:tab/>
        </w:r>
        <w:r w:rsidR="005128FE" w:rsidRPr="00EC14D7">
          <w:rPr>
            <w:rStyle w:val="Hyperlink"/>
          </w:rPr>
          <w:t>Overpayment by Income Category – Hidden Hills</w:t>
        </w:r>
        <w:r w:rsidR="005128FE">
          <w:rPr>
            <w:webHidden/>
          </w:rPr>
          <w:tab/>
        </w:r>
        <w:r w:rsidR="005128FE">
          <w:rPr>
            <w:webHidden/>
          </w:rPr>
          <w:fldChar w:fldCharType="begin"/>
        </w:r>
        <w:r w:rsidR="005128FE">
          <w:rPr>
            <w:webHidden/>
          </w:rPr>
          <w:instrText xml:space="preserve"> PAGEREF _Toc86343203 \h </w:instrText>
        </w:r>
        <w:r w:rsidR="005128FE">
          <w:rPr>
            <w:webHidden/>
          </w:rPr>
        </w:r>
        <w:r w:rsidR="005128FE">
          <w:rPr>
            <w:webHidden/>
          </w:rPr>
          <w:fldChar w:fldCharType="separate"/>
        </w:r>
        <w:r w:rsidR="005128FE">
          <w:rPr>
            <w:webHidden/>
          </w:rPr>
          <w:t>II-4</w:t>
        </w:r>
        <w:r w:rsidR="005128FE">
          <w:rPr>
            <w:webHidden/>
          </w:rPr>
          <w:fldChar w:fldCharType="end"/>
        </w:r>
      </w:hyperlink>
    </w:p>
    <w:p w14:paraId="5A2B00D3" w14:textId="7B7A3AB7" w:rsidR="005128FE" w:rsidRDefault="00AF4A6C">
      <w:pPr>
        <w:pStyle w:val="TableofFigures"/>
        <w:rPr>
          <w:rFonts w:asciiTheme="minorHAnsi" w:eastAsiaTheme="minorEastAsia" w:hAnsiTheme="minorHAnsi" w:cstheme="minorBidi"/>
          <w:szCs w:val="22"/>
          <w:lang w:eastAsia="en-US"/>
        </w:rPr>
      </w:pPr>
      <w:hyperlink w:anchor="_Toc86343204" w:history="1">
        <w:r w:rsidR="005128FE" w:rsidRPr="00EC14D7">
          <w:rPr>
            <w:rStyle w:val="Hyperlink"/>
          </w:rPr>
          <w:t>Table II-7</w:t>
        </w:r>
        <w:r w:rsidR="005128FE">
          <w:rPr>
            <w:rFonts w:asciiTheme="minorHAnsi" w:eastAsiaTheme="minorEastAsia" w:hAnsiTheme="minorHAnsi" w:cstheme="minorBidi"/>
            <w:szCs w:val="22"/>
            <w:lang w:eastAsia="en-US"/>
          </w:rPr>
          <w:tab/>
        </w:r>
        <w:r w:rsidR="005128FE" w:rsidRPr="00EC14D7">
          <w:rPr>
            <w:rStyle w:val="Hyperlink"/>
          </w:rPr>
          <w:t>Extremely-Low-Income Households by Ethnicity and Tenure – Hidden Hills</w:t>
        </w:r>
        <w:r w:rsidR="005128FE">
          <w:rPr>
            <w:webHidden/>
          </w:rPr>
          <w:tab/>
        </w:r>
        <w:r w:rsidR="005128FE">
          <w:rPr>
            <w:webHidden/>
          </w:rPr>
          <w:fldChar w:fldCharType="begin"/>
        </w:r>
        <w:r w:rsidR="005128FE">
          <w:rPr>
            <w:webHidden/>
          </w:rPr>
          <w:instrText xml:space="preserve"> PAGEREF _Toc86343204 \h </w:instrText>
        </w:r>
        <w:r w:rsidR="005128FE">
          <w:rPr>
            <w:webHidden/>
          </w:rPr>
        </w:r>
        <w:r w:rsidR="005128FE">
          <w:rPr>
            <w:webHidden/>
          </w:rPr>
          <w:fldChar w:fldCharType="separate"/>
        </w:r>
        <w:r w:rsidR="005128FE">
          <w:rPr>
            <w:webHidden/>
          </w:rPr>
          <w:t>II-5</w:t>
        </w:r>
        <w:r w:rsidR="005128FE">
          <w:rPr>
            <w:webHidden/>
          </w:rPr>
          <w:fldChar w:fldCharType="end"/>
        </w:r>
      </w:hyperlink>
    </w:p>
    <w:p w14:paraId="3ECB957D" w14:textId="1FDC76A2" w:rsidR="005128FE" w:rsidRDefault="00AF4A6C">
      <w:pPr>
        <w:pStyle w:val="TableofFigures"/>
        <w:rPr>
          <w:rFonts w:asciiTheme="minorHAnsi" w:eastAsiaTheme="minorEastAsia" w:hAnsiTheme="minorHAnsi" w:cstheme="minorBidi"/>
          <w:szCs w:val="22"/>
          <w:lang w:eastAsia="en-US"/>
        </w:rPr>
      </w:pPr>
      <w:hyperlink w:anchor="_Toc86343205" w:history="1">
        <w:r w:rsidR="005128FE" w:rsidRPr="00EC14D7">
          <w:rPr>
            <w:rStyle w:val="Hyperlink"/>
          </w:rPr>
          <w:t>Table II-8</w:t>
        </w:r>
        <w:r w:rsidR="005128FE">
          <w:rPr>
            <w:rFonts w:asciiTheme="minorHAnsi" w:eastAsiaTheme="minorEastAsia" w:hAnsiTheme="minorHAnsi" w:cstheme="minorBidi"/>
            <w:szCs w:val="22"/>
            <w:lang w:eastAsia="en-US"/>
          </w:rPr>
          <w:tab/>
        </w:r>
        <w:r w:rsidR="005128FE" w:rsidRPr="00EC14D7">
          <w:rPr>
            <w:rStyle w:val="Hyperlink"/>
          </w:rPr>
          <w:t>Employment by Industry – Hidden Hills</w:t>
        </w:r>
        <w:r w:rsidR="005128FE">
          <w:rPr>
            <w:webHidden/>
          </w:rPr>
          <w:tab/>
        </w:r>
        <w:r w:rsidR="005128FE">
          <w:rPr>
            <w:webHidden/>
          </w:rPr>
          <w:fldChar w:fldCharType="begin"/>
        </w:r>
        <w:r w:rsidR="005128FE">
          <w:rPr>
            <w:webHidden/>
          </w:rPr>
          <w:instrText xml:space="preserve"> PAGEREF _Toc86343205 \h </w:instrText>
        </w:r>
        <w:r w:rsidR="005128FE">
          <w:rPr>
            <w:webHidden/>
          </w:rPr>
        </w:r>
        <w:r w:rsidR="005128FE">
          <w:rPr>
            <w:webHidden/>
          </w:rPr>
          <w:fldChar w:fldCharType="separate"/>
        </w:r>
        <w:r w:rsidR="005128FE">
          <w:rPr>
            <w:webHidden/>
          </w:rPr>
          <w:t>II-6</w:t>
        </w:r>
        <w:r w:rsidR="005128FE">
          <w:rPr>
            <w:webHidden/>
          </w:rPr>
          <w:fldChar w:fldCharType="end"/>
        </w:r>
      </w:hyperlink>
    </w:p>
    <w:p w14:paraId="2332B966" w14:textId="6A3BC8B6" w:rsidR="005128FE" w:rsidRDefault="00AF4A6C">
      <w:pPr>
        <w:pStyle w:val="TableofFigures"/>
        <w:rPr>
          <w:rFonts w:asciiTheme="minorHAnsi" w:eastAsiaTheme="minorEastAsia" w:hAnsiTheme="minorHAnsi" w:cstheme="minorBidi"/>
          <w:szCs w:val="22"/>
          <w:lang w:eastAsia="en-US"/>
        </w:rPr>
      </w:pPr>
      <w:hyperlink w:anchor="_Toc86343206" w:history="1">
        <w:r w:rsidR="005128FE" w:rsidRPr="00EC14D7">
          <w:rPr>
            <w:rStyle w:val="Hyperlink"/>
          </w:rPr>
          <w:t>Table II-9</w:t>
        </w:r>
        <w:r w:rsidR="005128FE">
          <w:rPr>
            <w:rFonts w:asciiTheme="minorHAnsi" w:eastAsiaTheme="minorEastAsia" w:hAnsiTheme="minorHAnsi" w:cstheme="minorBidi"/>
            <w:szCs w:val="22"/>
            <w:lang w:eastAsia="en-US"/>
          </w:rPr>
          <w:tab/>
        </w:r>
        <w:r w:rsidR="005128FE" w:rsidRPr="00EC14D7">
          <w:rPr>
            <w:rStyle w:val="Hyperlink"/>
          </w:rPr>
          <w:t>Employment by Occupation – Hidden Hills vs. SCAG Region</w:t>
        </w:r>
        <w:r w:rsidR="005128FE">
          <w:rPr>
            <w:webHidden/>
          </w:rPr>
          <w:tab/>
        </w:r>
        <w:r w:rsidR="005128FE">
          <w:rPr>
            <w:webHidden/>
          </w:rPr>
          <w:fldChar w:fldCharType="begin"/>
        </w:r>
        <w:r w:rsidR="005128FE">
          <w:rPr>
            <w:webHidden/>
          </w:rPr>
          <w:instrText xml:space="preserve"> PAGEREF _Toc86343206 \h </w:instrText>
        </w:r>
        <w:r w:rsidR="005128FE">
          <w:rPr>
            <w:webHidden/>
          </w:rPr>
        </w:r>
        <w:r w:rsidR="005128FE">
          <w:rPr>
            <w:webHidden/>
          </w:rPr>
          <w:fldChar w:fldCharType="separate"/>
        </w:r>
        <w:r w:rsidR="005128FE">
          <w:rPr>
            <w:webHidden/>
          </w:rPr>
          <w:t>II-6</w:t>
        </w:r>
        <w:r w:rsidR="005128FE">
          <w:rPr>
            <w:webHidden/>
          </w:rPr>
          <w:fldChar w:fldCharType="end"/>
        </w:r>
      </w:hyperlink>
    </w:p>
    <w:p w14:paraId="6BFF417D" w14:textId="4B240D44" w:rsidR="005128FE" w:rsidRDefault="00AF4A6C">
      <w:pPr>
        <w:pStyle w:val="TableofFigures"/>
        <w:rPr>
          <w:rFonts w:asciiTheme="minorHAnsi" w:eastAsiaTheme="minorEastAsia" w:hAnsiTheme="minorHAnsi" w:cstheme="minorBidi"/>
          <w:szCs w:val="22"/>
          <w:lang w:eastAsia="en-US"/>
        </w:rPr>
      </w:pPr>
      <w:hyperlink w:anchor="_Toc86343207" w:history="1">
        <w:r w:rsidR="005128FE" w:rsidRPr="00EC14D7">
          <w:rPr>
            <w:rStyle w:val="Hyperlink"/>
          </w:rPr>
          <w:t>Table II-10</w:t>
        </w:r>
        <w:r w:rsidR="005128FE">
          <w:rPr>
            <w:rFonts w:asciiTheme="minorHAnsi" w:eastAsiaTheme="minorEastAsia" w:hAnsiTheme="minorHAnsi" w:cstheme="minorBidi"/>
            <w:szCs w:val="22"/>
            <w:lang w:eastAsia="en-US"/>
          </w:rPr>
          <w:tab/>
        </w:r>
        <w:r w:rsidR="005128FE" w:rsidRPr="00EC14D7">
          <w:rPr>
            <w:rStyle w:val="Hyperlink"/>
          </w:rPr>
          <w:t>Housing Units by Type – Hidden Hills vs. SCAG Region</w:t>
        </w:r>
        <w:r w:rsidR="005128FE">
          <w:rPr>
            <w:webHidden/>
          </w:rPr>
          <w:tab/>
        </w:r>
        <w:r w:rsidR="005128FE">
          <w:rPr>
            <w:webHidden/>
          </w:rPr>
          <w:fldChar w:fldCharType="begin"/>
        </w:r>
        <w:r w:rsidR="005128FE">
          <w:rPr>
            <w:webHidden/>
          </w:rPr>
          <w:instrText xml:space="preserve"> PAGEREF _Toc86343207 \h </w:instrText>
        </w:r>
        <w:r w:rsidR="005128FE">
          <w:rPr>
            <w:webHidden/>
          </w:rPr>
        </w:r>
        <w:r w:rsidR="005128FE">
          <w:rPr>
            <w:webHidden/>
          </w:rPr>
          <w:fldChar w:fldCharType="separate"/>
        </w:r>
        <w:r w:rsidR="005128FE">
          <w:rPr>
            <w:webHidden/>
          </w:rPr>
          <w:t>II-7</w:t>
        </w:r>
        <w:r w:rsidR="005128FE">
          <w:rPr>
            <w:webHidden/>
          </w:rPr>
          <w:fldChar w:fldCharType="end"/>
        </w:r>
      </w:hyperlink>
    </w:p>
    <w:p w14:paraId="3A804488" w14:textId="2E12F45F" w:rsidR="005128FE" w:rsidRDefault="00AF4A6C">
      <w:pPr>
        <w:pStyle w:val="TableofFigures"/>
        <w:rPr>
          <w:rFonts w:asciiTheme="minorHAnsi" w:eastAsiaTheme="minorEastAsia" w:hAnsiTheme="minorHAnsi" w:cstheme="minorBidi"/>
          <w:szCs w:val="22"/>
          <w:lang w:eastAsia="en-US"/>
        </w:rPr>
      </w:pPr>
      <w:hyperlink w:anchor="_Toc86343208" w:history="1">
        <w:r w:rsidR="005128FE" w:rsidRPr="00EC14D7">
          <w:rPr>
            <w:rStyle w:val="Hyperlink"/>
          </w:rPr>
          <w:t>Table II-11</w:t>
        </w:r>
        <w:r w:rsidR="005128FE">
          <w:rPr>
            <w:rFonts w:asciiTheme="minorHAnsi" w:eastAsiaTheme="minorEastAsia" w:hAnsiTheme="minorHAnsi" w:cstheme="minorBidi"/>
            <w:szCs w:val="22"/>
            <w:lang w:eastAsia="en-US"/>
          </w:rPr>
          <w:tab/>
        </w:r>
        <w:r w:rsidR="005128FE" w:rsidRPr="00EC14D7">
          <w:rPr>
            <w:rStyle w:val="Hyperlink"/>
          </w:rPr>
          <w:t>Housing Units by Year Built – Hidden Hills vs. SCAG Region</w:t>
        </w:r>
        <w:r w:rsidR="005128FE">
          <w:rPr>
            <w:webHidden/>
          </w:rPr>
          <w:tab/>
        </w:r>
        <w:r w:rsidR="005128FE">
          <w:rPr>
            <w:webHidden/>
          </w:rPr>
          <w:fldChar w:fldCharType="begin"/>
        </w:r>
        <w:r w:rsidR="005128FE">
          <w:rPr>
            <w:webHidden/>
          </w:rPr>
          <w:instrText xml:space="preserve"> PAGEREF _Toc86343208 \h </w:instrText>
        </w:r>
        <w:r w:rsidR="005128FE">
          <w:rPr>
            <w:webHidden/>
          </w:rPr>
        </w:r>
        <w:r w:rsidR="005128FE">
          <w:rPr>
            <w:webHidden/>
          </w:rPr>
          <w:fldChar w:fldCharType="separate"/>
        </w:r>
        <w:r w:rsidR="005128FE">
          <w:rPr>
            <w:webHidden/>
          </w:rPr>
          <w:t>II-8</w:t>
        </w:r>
        <w:r w:rsidR="005128FE">
          <w:rPr>
            <w:webHidden/>
          </w:rPr>
          <w:fldChar w:fldCharType="end"/>
        </w:r>
      </w:hyperlink>
    </w:p>
    <w:p w14:paraId="65D1F370" w14:textId="2C80C856" w:rsidR="005128FE" w:rsidRDefault="00AF4A6C">
      <w:pPr>
        <w:pStyle w:val="TableofFigures"/>
        <w:rPr>
          <w:rFonts w:asciiTheme="minorHAnsi" w:eastAsiaTheme="minorEastAsia" w:hAnsiTheme="minorHAnsi" w:cstheme="minorBidi"/>
          <w:szCs w:val="22"/>
          <w:lang w:eastAsia="en-US"/>
        </w:rPr>
      </w:pPr>
      <w:hyperlink w:anchor="_Toc86343209" w:history="1">
        <w:r w:rsidR="005128FE" w:rsidRPr="00EC14D7">
          <w:rPr>
            <w:rStyle w:val="Hyperlink"/>
          </w:rPr>
          <w:t>Table II-12</w:t>
        </w:r>
        <w:r w:rsidR="005128FE">
          <w:rPr>
            <w:rFonts w:asciiTheme="minorHAnsi" w:eastAsiaTheme="minorEastAsia" w:hAnsiTheme="minorHAnsi" w:cstheme="minorBidi"/>
            <w:szCs w:val="22"/>
            <w:lang w:eastAsia="en-US"/>
          </w:rPr>
          <w:tab/>
        </w:r>
        <w:r w:rsidR="005128FE" w:rsidRPr="00EC14D7">
          <w:rPr>
            <w:rStyle w:val="Hyperlink"/>
          </w:rPr>
          <w:t>Income Categories and Affordable Housing Costs – Los Angeles County</w:t>
        </w:r>
        <w:r w:rsidR="005128FE">
          <w:rPr>
            <w:webHidden/>
          </w:rPr>
          <w:tab/>
        </w:r>
        <w:r w:rsidR="005128FE">
          <w:rPr>
            <w:webHidden/>
          </w:rPr>
          <w:fldChar w:fldCharType="begin"/>
        </w:r>
        <w:r w:rsidR="005128FE">
          <w:rPr>
            <w:webHidden/>
          </w:rPr>
          <w:instrText xml:space="preserve"> PAGEREF _Toc86343209 \h </w:instrText>
        </w:r>
        <w:r w:rsidR="005128FE">
          <w:rPr>
            <w:webHidden/>
          </w:rPr>
        </w:r>
        <w:r w:rsidR="005128FE">
          <w:rPr>
            <w:webHidden/>
          </w:rPr>
          <w:fldChar w:fldCharType="separate"/>
        </w:r>
        <w:r w:rsidR="005128FE">
          <w:rPr>
            <w:webHidden/>
          </w:rPr>
          <w:t>II-9</w:t>
        </w:r>
        <w:r w:rsidR="005128FE">
          <w:rPr>
            <w:webHidden/>
          </w:rPr>
          <w:fldChar w:fldCharType="end"/>
        </w:r>
      </w:hyperlink>
    </w:p>
    <w:p w14:paraId="42750E51" w14:textId="0EF68C2F" w:rsidR="005128FE" w:rsidRDefault="00AF4A6C">
      <w:pPr>
        <w:pStyle w:val="TableofFigures"/>
        <w:rPr>
          <w:rFonts w:asciiTheme="minorHAnsi" w:eastAsiaTheme="minorEastAsia" w:hAnsiTheme="minorHAnsi" w:cstheme="minorBidi"/>
          <w:szCs w:val="22"/>
          <w:lang w:eastAsia="en-US"/>
        </w:rPr>
      </w:pPr>
      <w:hyperlink w:anchor="_Toc86343210" w:history="1">
        <w:r w:rsidR="005128FE" w:rsidRPr="00EC14D7">
          <w:rPr>
            <w:rStyle w:val="Hyperlink"/>
          </w:rPr>
          <w:t>Table II-13</w:t>
        </w:r>
        <w:r w:rsidR="005128FE">
          <w:rPr>
            <w:rFonts w:asciiTheme="minorHAnsi" w:eastAsiaTheme="minorEastAsia" w:hAnsiTheme="minorHAnsi" w:cstheme="minorBidi"/>
            <w:szCs w:val="22"/>
            <w:lang w:eastAsia="en-US"/>
          </w:rPr>
          <w:tab/>
        </w:r>
        <w:r w:rsidR="005128FE" w:rsidRPr="00EC14D7">
          <w:rPr>
            <w:rStyle w:val="Hyperlink"/>
          </w:rPr>
          <w:t>Existing Home Median Sales Prices– Hidden Hills vs. SCAG Region</w:t>
        </w:r>
        <w:r w:rsidR="005128FE">
          <w:rPr>
            <w:webHidden/>
          </w:rPr>
          <w:tab/>
        </w:r>
        <w:r w:rsidR="005128FE">
          <w:rPr>
            <w:webHidden/>
          </w:rPr>
          <w:fldChar w:fldCharType="begin"/>
        </w:r>
        <w:r w:rsidR="005128FE">
          <w:rPr>
            <w:webHidden/>
          </w:rPr>
          <w:instrText xml:space="preserve"> PAGEREF _Toc86343210 \h </w:instrText>
        </w:r>
        <w:r w:rsidR="005128FE">
          <w:rPr>
            <w:webHidden/>
          </w:rPr>
        </w:r>
        <w:r w:rsidR="005128FE">
          <w:rPr>
            <w:webHidden/>
          </w:rPr>
          <w:fldChar w:fldCharType="separate"/>
        </w:r>
        <w:r w:rsidR="005128FE">
          <w:rPr>
            <w:webHidden/>
          </w:rPr>
          <w:t>II-9</w:t>
        </w:r>
        <w:r w:rsidR="005128FE">
          <w:rPr>
            <w:webHidden/>
          </w:rPr>
          <w:fldChar w:fldCharType="end"/>
        </w:r>
      </w:hyperlink>
    </w:p>
    <w:p w14:paraId="1FB31238" w14:textId="78CB781D" w:rsidR="005128FE" w:rsidRDefault="00AF4A6C">
      <w:pPr>
        <w:pStyle w:val="TableofFigures"/>
        <w:rPr>
          <w:rFonts w:asciiTheme="minorHAnsi" w:eastAsiaTheme="minorEastAsia" w:hAnsiTheme="minorHAnsi" w:cstheme="minorBidi"/>
          <w:szCs w:val="22"/>
          <w:lang w:eastAsia="en-US"/>
        </w:rPr>
      </w:pPr>
      <w:hyperlink w:anchor="_Toc86343211" w:history="1">
        <w:r w:rsidR="005128FE" w:rsidRPr="00EC14D7">
          <w:rPr>
            <w:rStyle w:val="Hyperlink"/>
          </w:rPr>
          <w:t>Table II-14</w:t>
        </w:r>
        <w:r w:rsidR="005128FE">
          <w:rPr>
            <w:rFonts w:asciiTheme="minorHAnsi" w:eastAsiaTheme="minorEastAsia" w:hAnsiTheme="minorHAnsi" w:cstheme="minorBidi"/>
            <w:szCs w:val="22"/>
            <w:lang w:eastAsia="en-US"/>
          </w:rPr>
          <w:tab/>
        </w:r>
        <w:r w:rsidR="005128FE" w:rsidRPr="00EC14D7">
          <w:rPr>
            <w:rStyle w:val="Hyperlink"/>
          </w:rPr>
          <w:t>Monthly Mortgage Costs – Hidden Hills vs. SCAG Region</w:t>
        </w:r>
        <w:r w:rsidR="005128FE">
          <w:rPr>
            <w:webHidden/>
          </w:rPr>
          <w:tab/>
        </w:r>
        <w:r w:rsidR="005128FE">
          <w:rPr>
            <w:webHidden/>
          </w:rPr>
          <w:fldChar w:fldCharType="begin"/>
        </w:r>
        <w:r w:rsidR="005128FE">
          <w:rPr>
            <w:webHidden/>
          </w:rPr>
          <w:instrText xml:space="preserve"> PAGEREF _Toc86343211 \h </w:instrText>
        </w:r>
        <w:r w:rsidR="005128FE">
          <w:rPr>
            <w:webHidden/>
          </w:rPr>
        </w:r>
        <w:r w:rsidR="005128FE">
          <w:rPr>
            <w:webHidden/>
          </w:rPr>
          <w:fldChar w:fldCharType="separate"/>
        </w:r>
        <w:r w:rsidR="005128FE">
          <w:rPr>
            <w:webHidden/>
          </w:rPr>
          <w:t>II-10</w:t>
        </w:r>
        <w:r w:rsidR="005128FE">
          <w:rPr>
            <w:webHidden/>
          </w:rPr>
          <w:fldChar w:fldCharType="end"/>
        </w:r>
      </w:hyperlink>
    </w:p>
    <w:p w14:paraId="33CEAB30" w14:textId="46419EB4" w:rsidR="005128FE" w:rsidRDefault="00AF4A6C">
      <w:pPr>
        <w:pStyle w:val="TableofFigures"/>
        <w:rPr>
          <w:rFonts w:asciiTheme="minorHAnsi" w:eastAsiaTheme="minorEastAsia" w:hAnsiTheme="minorHAnsi" w:cstheme="minorBidi"/>
          <w:szCs w:val="22"/>
          <w:lang w:eastAsia="en-US"/>
        </w:rPr>
      </w:pPr>
      <w:hyperlink w:anchor="_Toc86343212" w:history="1">
        <w:r w:rsidR="005128FE" w:rsidRPr="00EC14D7">
          <w:rPr>
            <w:rStyle w:val="Hyperlink"/>
          </w:rPr>
          <w:t>Table II-15</w:t>
        </w:r>
        <w:r w:rsidR="005128FE">
          <w:rPr>
            <w:rFonts w:asciiTheme="minorHAnsi" w:eastAsiaTheme="minorEastAsia" w:hAnsiTheme="minorHAnsi" w:cstheme="minorBidi"/>
            <w:szCs w:val="22"/>
            <w:lang w:eastAsia="en-US"/>
          </w:rPr>
          <w:tab/>
        </w:r>
        <w:r w:rsidR="005128FE" w:rsidRPr="00EC14D7">
          <w:rPr>
            <w:rStyle w:val="Hyperlink"/>
          </w:rPr>
          <w:t>Percentage of Income Spent on Rent – Hidden Hills</w:t>
        </w:r>
        <w:r w:rsidR="005128FE">
          <w:rPr>
            <w:webHidden/>
          </w:rPr>
          <w:tab/>
        </w:r>
        <w:r w:rsidR="005128FE">
          <w:rPr>
            <w:webHidden/>
          </w:rPr>
          <w:fldChar w:fldCharType="begin"/>
        </w:r>
        <w:r w:rsidR="005128FE">
          <w:rPr>
            <w:webHidden/>
          </w:rPr>
          <w:instrText xml:space="preserve"> PAGEREF _Toc86343212 \h </w:instrText>
        </w:r>
        <w:r w:rsidR="005128FE">
          <w:rPr>
            <w:webHidden/>
          </w:rPr>
        </w:r>
        <w:r w:rsidR="005128FE">
          <w:rPr>
            <w:webHidden/>
          </w:rPr>
          <w:fldChar w:fldCharType="separate"/>
        </w:r>
        <w:r w:rsidR="005128FE">
          <w:rPr>
            <w:webHidden/>
          </w:rPr>
          <w:t>II-10</w:t>
        </w:r>
        <w:r w:rsidR="005128FE">
          <w:rPr>
            <w:webHidden/>
          </w:rPr>
          <w:fldChar w:fldCharType="end"/>
        </w:r>
      </w:hyperlink>
    </w:p>
    <w:p w14:paraId="1A8A16CC" w14:textId="5F492AD0" w:rsidR="005128FE" w:rsidRDefault="00AF4A6C">
      <w:pPr>
        <w:pStyle w:val="TableofFigures"/>
        <w:rPr>
          <w:rFonts w:asciiTheme="minorHAnsi" w:eastAsiaTheme="minorEastAsia" w:hAnsiTheme="minorHAnsi" w:cstheme="minorBidi"/>
          <w:szCs w:val="22"/>
          <w:lang w:eastAsia="en-US"/>
        </w:rPr>
      </w:pPr>
      <w:hyperlink w:anchor="_Toc86343213" w:history="1">
        <w:r w:rsidR="005128FE" w:rsidRPr="00EC14D7">
          <w:rPr>
            <w:rStyle w:val="Hyperlink"/>
          </w:rPr>
          <w:t>Table II-16</w:t>
        </w:r>
        <w:r w:rsidR="005128FE">
          <w:rPr>
            <w:rFonts w:asciiTheme="minorHAnsi" w:eastAsiaTheme="minorEastAsia" w:hAnsiTheme="minorHAnsi" w:cstheme="minorBidi"/>
            <w:szCs w:val="22"/>
            <w:lang w:eastAsia="en-US"/>
          </w:rPr>
          <w:tab/>
        </w:r>
        <w:r w:rsidR="005128FE" w:rsidRPr="00EC14D7">
          <w:rPr>
            <w:rStyle w:val="Hyperlink"/>
          </w:rPr>
          <w:t>Rental Cost by Income Category – Hidden Hills</w:t>
        </w:r>
        <w:r w:rsidR="005128FE">
          <w:rPr>
            <w:webHidden/>
          </w:rPr>
          <w:tab/>
        </w:r>
        <w:r w:rsidR="005128FE">
          <w:rPr>
            <w:webHidden/>
          </w:rPr>
          <w:fldChar w:fldCharType="begin"/>
        </w:r>
        <w:r w:rsidR="005128FE">
          <w:rPr>
            <w:webHidden/>
          </w:rPr>
          <w:instrText xml:space="preserve"> PAGEREF _Toc86343213 \h </w:instrText>
        </w:r>
        <w:r w:rsidR="005128FE">
          <w:rPr>
            <w:webHidden/>
          </w:rPr>
        </w:r>
        <w:r w:rsidR="005128FE">
          <w:rPr>
            <w:webHidden/>
          </w:rPr>
          <w:fldChar w:fldCharType="separate"/>
        </w:r>
        <w:r w:rsidR="005128FE">
          <w:rPr>
            <w:webHidden/>
          </w:rPr>
          <w:t>II-11</w:t>
        </w:r>
        <w:r w:rsidR="005128FE">
          <w:rPr>
            <w:webHidden/>
          </w:rPr>
          <w:fldChar w:fldCharType="end"/>
        </w:r>
      </w:hyperlink>
    </w:p>
    <w:p w14:paraId="3E995917" w14:textId="05A5CA3A" w:rsidR="005128FE" w:rsidRDefault="00AF4A6C">
      <w:pPr>
        <w:pStyle w:val="TableofFigures"/>
        <w:rPr>
          <w:rFonts w:asciiTheme="minorHAnsi" w:eastAsiaTheme="minorEastAsia" w:hAnsiTheme="minorHAnsi" w:cstheme="minorBidi"/>
          <w:szCs w:val="22"/>
          <w:lang w:eastAsia="en-US"/>
        </w:rPr>
      </w:pPr>
      <w:hyperlink w:anchor="_Toc86343214" w:history="1">
        <w:r w:rsidR="005128FE" w:rsidRPr="00EC14D7">
          <w:rPr>
            <w:rStyle w:val="Hyperlink"/>
          </w:rPr>
          <w:t>Table II-17</w:t>
        </w:r>
        <w:r w:rsidR="005128FE">
          <w:rPr>
            <w:rFonts w:asciiTheme="minorHAnsi" w:eastAsiaTheme="minorEastAsia" w:hAnsiTheme="minorHAnsi" w:cstheme="minorBidi"/>
            <w:szCs w:val="22"/>
            <w:lang w:eastAsia="en-US"/>
          </w:rPr>
          <w:tab/>
        </w:r>
        <w:r w:rsidR="005128FE" w:rsidRPr="00EC14D7">
          <w:rPr>
            <w:rStyle w:val="Hyperlink"/>
          </w:rPr>
          <w:t>Disabilities by Type – Hidden Hills</w:t>
        </w:r>
        <w:r w:rsidR="005128FE">
          <w:rPr>
            <w:webHidden/>
          </w:rPr>
          <w:tab/>
        </w:r>
        <w:r w:rsidR="005128FE">
          <w:rPr>
            <w:webHidden/>
          </w:rPr>
          <w:fldChar w:fldCharType="begin"/>
        </w:r>
        <w:r w:rsidR="005128FE">
          <w:rPr>
            <w:webHidden/>
          </w:rPr>
          <w:instrText xml:space="preserve"> PAGEREF _Toc86343214 \h </w:instrText>
        </w:r>
        <w:r w:rsidR="005128FE">
          <w:rPr>
            <w:webHidden/>
          </w:rPr>
        </w:r>
        <w:r w:rsidR="005128FE">
          <w:rPr>
            <w:webHidden/>
          </w:rPr>
          <w:fldChar w:fldCharType="separate"/>
        </w:r>
        <w:r w:rsidR="005128FE">
          <w:rPr>
            <w:webHidden/>
          </w:rPr>
          <w:t>II-12</w:t>
        </w:r>
        <w:r w:rsidR="005128FE">
          <w:rPr>
            <w:webHidden/>
          </w:rPr>
          <w:fldChar w:fldCharType="end"/>
        </w:r>
      </w:hyperlink>
    </w:p>
    <w:p w14:paraId="1BFB9E0D" w14:textId="3E9EB31F" w:rsidR="005128FE" w:rsidRDefault="00AF4A6C">
      <w:pPr>
        <w:pStyle w:val="TableofFigures"/>
        <w:rPr>
          <w:rFonts w:asciiTheme="minorHAnsi" w:eastAsiaTheme="minorEastAsia" w:hAnsiTheme="minorHAnsi" w:cstheme="minorBidi"/>
          <w:szCs w:val="22"/>
          <w:lang w:eastAsia="en-US"/>
        </w:rPr>
      </w:pPr>
      <w:hyperlink w:anchor="_Toc86343215" w:history="1">
        <w:r w:rsidR="005128FE" w:rsidRPr="00EC14D7">
          <w:rPr>
            <w:rStyle w:val="Hyperlink"/>
          </w:rPr>
          <w:t>Table II-18</w:t>
        </w:r>
        <w:r w:rsidR="005128FE">
          <w:rPr>
            <w:rFonts w:asciiTheme="minorHAnsi" w:eastAsiaTheme="minorEastAsia" w:hAnsiTheme="minorHAnsi" w:cstheme="minorBidi"/>
            <w:szCs w:val="22"/>
            <w:lang w:eastAsia="en-US"/>
          </w:rPr>
          <w:tab/>
        </w:r>
        <w:r w:rsidR="005128FE" w:rsidRPr="00EC14D7">
          <w:rPr>
            <w:rStyle w:val="Hyperlink"/>
          </w:rPr>
          <w:t>Disabilities by Type for Seniors Age 65+ - Hidden Hills vs. SCAG Region</w:t>
        </w:r>
        <w:r w:rsidR="005128FE">
          <w:rPr>
            <w:webHidden/>
          </w:rPr>
          <w:tab/>
        </w:r>
        <w:r w:rsidR="005128FE">
          <w:rPr>
            <w:webHidden/>
          </w:rPr>
          <w:fldChar w:fldCharType="begin"/>
        </w:r>
        <w:r w:rsidR="005128FE">
          <w:rPr>
            <w:webHidden/>
          </w:rPr>
          <w:instrText xml:space="preserve"> PAGEREF _Toc86343215 \h </w:instrText>
        </w:r>
        <w:r w:rsidR="005128FE">
          <w:rPr>
            <w:webHidden/>
          </w:rPr>
        </w:r>
        <w:r w:rsidR="005128FE">
          <w:rPr>
            <w:webHidden/>
          </w:rPr>
          <w:fldChar w:fldCharType="separate"/>
        </w:r>
        <w:r w:rsidR="005128FE">
          <w:rPr>
            <w:webHidden/>
          </w:rPr>
          <w:t>II-12</w:t>
        </w:r>
        <w:r w:rsidR="005128FE">
          <w:rPr>
            <w:webHidden/>
          </w:rPr>
          <w:fldChar w:fldCharType="end"/>
        </w:r>
      </w:hyperlink>
    </w:p>
    <w:p w14:paraId="1EEB1245" w14:textId="08BC3D08" w:rsidR="005128FE" w:rsidRDefault="00AF4A6C">
      <w:pPr>
        <w:pStyle w:val="TableofFigures"/>
        <w:rPr>
          <w:rFonts w:asciiTheme="minorHAnsi" w:eastAsiaTheme="minorEastAsia" w:hAnsiTheme="minorHAnsi" w:cstheme="minorBidi"/>
          <w:szCs w:val="22"/>
          <w:lang w:eastAsia="en-US"/>
        </w:rPr>
      </w:pPr>
      <w:hyperlink w:anchor="_Toc86343216" w:history="1">
        <w:r w:rsidR="005128FE" w:rsidRPr="00EC14D7">
          <w:rPr>
            <w:rStyle w:val="Hyperlink"/>
          </w:rPr>
          <w:t>Table II-19</w:t>
        </w:r>
        <w:r w:rsidR="005128FE">
          <w:rPr>
            <w:rFonts w:asciiTheme="minorHAnsi" w:eastAsiaTheme="minorEastAsia" w:hAnsiTheme="minorHAnsi" w:cstheme="minorBidi"/>
            <w:szCs w:val="22"/>
            <w:lang w:eastAsia="en-US"/>
          </w:rPr>
          <w:tab/>
        </w:r>
        <w:r w:rsidR="005128FE" w:rsidRPr="00EC14D7">
          <w:rPr>
            <w:rStyle w:val="Hyperlink"/>
          </w:rPr>
          <w:t>Persons with Disabilities by Employment Status – Hidden Hills</w:t>
        </w:r>
        <w:r w:rsidR="005128FE">
          <w:rPr>
            <w:webHidden/>
          </w:rPr>
          <w:tab/>
        </w:r>
        <w:r w:rsidR="005128FE">
          <w:rPr>
            <w:webHidden/>
          </w:rPr>
          <w:fldChar w:fldCharType="begin"/>
        </w:r>
        <w:r w:rsidR="005128FE">
          <w:rPr>
            <w:webHidden/>
          </w:rPr>
          <w:instrText xml:space="preserve"> PAGEREF _Toc86343216 \h </w:instrText>
        </w:r>
        <w:r w:rsidR="005128FE">
          <w:rPr>
            <w:webHidden/>
          </w:rPr>
        </w:r>
        <w:r w:rsidR="005128FE">
          <w:rPr>
            <w:webHidden/>
          </w:rPr>
          <w:fldChar w:fldCharType="separate"/>
        </w:r>
        <w:r w:rsidR="005128FE">
          <w:rPr>
            <w:webHidden/>
          </w:rPr>
          <w:t>II-13</w:t>
        </w:r>
        <w:r w:rsidR="005128FE">
          <w:rPr>
            <w:webHidden/>
          </w:rPr>
          <w:fldChar w:fldCharType="end"/>
        </w:r>
      </w:hyperlink>
    </w:p>
    <w:p w14:paraId="3B28A7B9" w14:textId="397DA0F5" w:rsidR="005128FE" w:rsidRDefault="00AF4A6C">
      <w:pPr>
        <w:pStyle w:val="TableofFigures"/>
        <w:rPr>
          <w:rFonts w:asciiTheme="minorHAnsi" w:eastAsiaTheme="minorEastAsia" w:hAnsiTheme="minorHAnsi" w:cstheme="minorBidi"/>
          <w:szCs w:val="22"/>
          <w:lang w:eastAsia="en-US"/>
        </w:rPr>
      </w:pPr>
      <w:hyperlink w:anchor="_Toc86343217" w:history="1">
        <w:r w:rsidR="005128FE" w:rsidRPr="00EC14D7">
          <w:rPr>
            <w:rStyle w:val="Hyperlink"/>
          </w:rPr>
          <w:t>Table II-20</w:t>
        </w:r>
        <w:r w:rsidR="005128FE">
          <w:rPr>
            <w:rFonts w:asciiTheme="minorHAnsi" w:eastAsiaTheme="minorEastAsia" w:hAnsiTheme="minorHAnsi" w:cstheme="minorBidi"/>
            <w:szCs w:val="22"/>
            <w:lang w:eastAsia="en-US"/>
          </w:rPr>
          <w:tab/>
        </w:r>
        <w:r w:rsidR="005128FE" w:rsidRPr="00EC14D7">
          <w:rPr>
            <w:rStyle w:val="Hyperlink"/>
          </w:rPr>
          <w:t>Elderly Households by Income and Tenure – Hidden Hills</w:t>
        </w:r>
        <w:r w:rsidR="005128FE">
          <w:rPr>
            <w:webHidden/>
          </w:rPr>
          <w:tab/>
        </w:r>
        <w:r w:rsidR="005128FE">
          <w:rPr>
            <w:webHidden/>
          </w:rPr>
          <w:fldChar w:fldCharType="begin"/>
        </w:r>
        <w:r w:rsidR="005128FE">
          <w:rPr>
            <w:webHidden/>
          </w:rPr>
          <w:instrText xml:space="preserve"> PAGEREF _Toc86343217 \h </w:instrText>
        </w:r>
        <w:r w:rsidR="005128FE">
          <w:rPr>
            <w:webHidden/>
          </w:rPr>
        </w:r>
        <w:r w:rsidR="005128FE">
          <w:rPr>
            <w:webHidden/>
          </w:rPr>
          <w:fldChar w:fldCharType="separate"/>
        </w:r>
        <w:r w:rsidR="005128FE">
          <w:rPr>
            <w:webHidden/>
          </w:rPr>
          <w:t>II-14</w:t>
        </w:r>
        <w:r w:rsidR="005128FE">
          <w:rPr>
            <w:webHidden/>
          </w:rPr>
          <w:fldChar w:fldCharType="end"/>
        </w:r>
      </w:hyperlink>
    </w:p>
    <w:p w14:paraId="21B74910" w14:textId="3DBDF048" w:rsidR="005128FE" w:rsidRDefault="00AF4A6C">
      <w:pPr>
        <w:pStyle w:val="TableofFigures"/>
        <w:rPr>
          <w:rFonts w:asciiTheme="minorHAnsi" w:eastAsiaTheme="minorEastAsia" w:hAnsiTheme="minorHAnsi" w:cstheme="minorBidi"/>
          <w:szCs w:val="22"/>
          <w:lang w:eastAsia="en-US"/>
        </w:rPr>
      </w:pPr>
      <w:hyperlink w:anchor="_Toc86343218" w:history="1">
        <w:r w:rsidR="005128FE" w:rsidRPr="00EC14D7">
          <w:rPr>
            <w:rStyle w:val="Hyperlink"/>
          </w:rPr>
          <w:t>Table II-21</w:t>
        </w:r>
        <w:r w:rsidR="005128FE">
          <w:rPr>
            <w:rFonts w:asciiTheme="minorHAnsi" w:eastAsiaTheme="minorEastAsia" w:hAnsiTheme="minorHAnsi" w:cstheme="minorBidi"/>
            <w:szCs w:val="22"/>
            <w:lang w:eastAsia="en-US"/>
          </w:rPr>
          <w:tab/>
        </w:r>
        <w:r w:rsidR="005128FE" w:rsidRPr="00EC14D7">
          <w:rPr>
            <w:rStyle w:val="Hyperlink"/>
          </w:rPr>
          <w:t>Household Size by Tenure</w:t>
        </w:r>
        <w:r w:rsidR="005128FE">
          <w:rPr>
            <w:webHidden/>
          </w:rPr>
          <w:tab/>
        </w:r>
        <w:r w:rsidR="005128FE">
          <w:rPr>
            <w:webHidden/>
          </w:rPr>
          <w:fldChar w:fldCharType="begin"/>
        </w:r>
        <w:r w:rsidR="005128FE">
          <w:rPr>
            <w:webHidden/>
          </w:rPr>
          <w:instrText xml:space="preserve"> PAGEREF _Toc86343218 \h </w:instrText>
        </w:r>
        <w:r w:rsidR="005128FE">
          <w:rPr>
            <w:webHidden/>
          </w:rPr>
        </w:r>
        <w:r w:rsidR="005128FE">
          <w:rPr>
            <w:webHidden/>
          </w:rPr>
          <w:fldChar w:fldCharType="separate"/>
        </w:r>
        <w:r w:rsidR="005128FE">
          <w:rPr>
            <w:webHidden/>
          </w:rPr>
          <w:t>II-15</w:t>
        </w:r>
        <w:r w:rsidR="005128FE">
          <w:rPr>
            <w:webHidden/>
          </w:rPr>
          <w:fldChar w:fldCharType="end"/>
        </w:r>
      </w:hyperlink>
    </w:p>
    <w:p w14:paraId="0F7AB106" w14:textId="0FA8FB35" w:rsidR="005128FE" w:rsidRDefault="00AF4A6C">
      <w:pPr>
        <w:pStyle w:val="TableofFigures"/>
        <w:rPr>
          <w:rFonts w:asciiTheme="minorHAnsi" w:eastAsiaTheme="minorEastAsia" w:hAnsiTheme="minorHAnsi" w:cstheme="minorBidi"/>
          <w:szCs w:val="22"/>
          <w:lang w:eastAsia="en-US"/>
        </w:rPr>
      </w:pPr>
      <w:hyperlink w:anchor="_Toc86343219" w:history="1">
        <w:r w:rsidR="005128FE" w:rsidRPr="00EC14D7">
          <w:rPr>
            <w:rStyle w:val="Hyperlink"/>
          </w:rPr>
          <w:t>Table II-22</w:t>
        </w:r>
        <w:r w:rsidR="005128FE">
          <w:rPr>
            <w:rFonts w:asciiTheme="minorHAnsi" w:eastAsiaTheme="minorEastAsia" w:hAnsiTheme="minorHAnsi" w:cstheme="minorBidi"/>
            <w:szCs w:val="22"/>
            <w:lang w:eastAsia="en-US"/>
          </w:rPr>
          <w:tab/>
        </w:r>
        <w:r w:rsidR="005128FE" w:rsidRPr="00EC14D7">
          <w:rPr>
            <w:rStyle w:val="Hyperlink"/>
          </w:rPr>
          <w:t>Female-Headed Households – Hidden Hills</w:t>
        </w:r>
        <w:r w:rsidR="005128FE">
          <w:rPr>
            <w:webHidden/>
          </w:rPr>
          <w:tab/>
        </w:r>
        <w:r w:rsidR="005128FE">
          <w:rPr>
            <w:webHidden/>
          </w:rPr>
          <w:fldChar w:fldCharType="begin"/>
        </w:r>
        <w:r w:rsidR="005128FE">
          <w:rPr>
            <w:webHidden/>
          </w:rPr>
          <w:instrText xml:space="preserve"> PAGEREF _Toc86343219 \h </w:instrText>
        </w:r>
        <w:r w:rsidR="005128FE">
          <w:rPr>
            <w:webHidden/>
          </w:rPr>
        </w:r>
        <w:r w:rsidR="005128FE">
          <w:rPr>
            <w:webHidden/>
          </w:rPr>
          <w:fldChar w:fldCharType="separate"/>
        </w:r>
        <w:r w:rsidR="005128FE">
          <w:rPr>
            <w:webHidden/>
          </w:rPr>
          <w:t>II-16</w:t>
        </w:r>
        <w:r w:rsidR="005128FE">
          <w:rPr>
            <w:webHidden/>
          </w:rPr>
          <w:fldChar w:fldCharType="end"/>
        </w:r>
      </w:hyperlink>
    </w:p>
    <w:p w14:paraId="70E5EE38" w14:textId="7D72D50B" w:rsidR="005128FE" w:rsidRDefault="00AF4A6C">
      <w:pPr>
        <w:pStyle w:val="TableofFigures"/>
        <w:rPr>
          <w:rFonts w:asciiTheme="minorHAnsi" w:eastAsiaTheme="minorEastAsia" w:hAnsiTheme="minorHAnsi" w:cstheme="minorBidi"/>
          <w:szCs w:val="22"/>
          <w:lang w:eastAsia="en-US"/>
        </w:rPr>
      </w:pPr>
      <w:hyperlink w:anchor="_Toc86343220" w:history="1">
        <w:r w:rsidR="005128FE" w:rsidRPr="00EC14D7">
          <w:rPr>
            <w:rStyle w:val="Hyperlink"/>
          </w:rPr>
          <w:t>Table II-23</w:t>
        </w:r>
        <w:r w:rsidR="005128FE">
          <w:rPr>
            <w:rFonts w:asciiTheme="minorHAnsi" w:eastAsiaTheme="minorEastAsia" w:hAnsiTheme="minorHAnsi" w:cstheme="minorBidi"/>
            <w:szCs w:val="22"/>
            <w:lang w:eastAsia="en-US"/>
          </w:rPr>
          <w:tab/>
        </w:r>
        <w:r w:rsidR="005128FE" w:rsidRPr="00EC14D7">
          <w:rPr>
            <w:rStyle w:val="Hyperlink"/>
          </w:rPr>
          <w:t>Households by Poverty Status – Hidden Hills</w:t>
        </w:r>
        <w:r w:rsidR="005128FE">
          <w:rPr>
            <w:webHidden/>
          </w:rPr>
          <w:tab/>
        </w:r>
        <w:r w:rsidR="005128FE">
          <w:rPr>
            <w:webHidden/>
          </w:rPr>
          <w:fldChar w:fldCharType="begin"/>
        </w:r>
        <w:r w:rsidR="005128FE">
          <w:rPr>
            <w:webHidden/>
          </w:rPr>
          <w:instrText xml:space="preserve"> PAGEREF _Toc86343220 \h </w:instrText>
        </w:r>
        <w:r w:rsidR="005128FE">
          <w:rPr>
            <w:webHidden/>
          </w:rPr>
        </w:r>
        <w:r w:rsidR="005128FE">
          <w:rPr>
            <w:webHidden/>
          </w:rPr>
          <w:fldChar w:fldCharType="separate"/>
        </w:r>
        <w:r w:rsidR="005128FE">
          <w:rPr>
            <w:webHidden/>
          </w:rPr>
          <w:t>II-16</w:t>
        </w:r>
        <w:r w:rsidR="005128FE">
          <w:rPr>
            <w:webHidden/>
          </w:rPr>
          <w:fldChar w:fldCharType="end"/>
        </w:r>
      </w:hyperlink>
    </w:p>
    <w:p w14:paraId="3FF0DFA4" w14:textId="076CDEEA" w:rsidR="005128FE" w:rsidRDefault="00AF4A6C">
      <w:pPr>
        <w:pStyle w:val="TableofFigures"/>
        <w:rPr>
          <w:rFonts w:asciiTheme="minorHAnsi" w:eastAsiaTheme="minorEastAsia" w:hAnsiTheme="minorHAnsi" w:cstheme="minorBidi"/>
          <w:szCs w:val="22"/>
          <w:lang w:eastAsia="en-US"/>
        </w:rPr>
      </w:pPr>
      <w:hyperlink w:anchor="_Toc86343221" w:history="1">
        <w:r w:rsidR="005128FE" w:rsidRPr="00EC14D7">
          <w:rPr>
            <w:rStyle w:val="Hyperlink"/>
          </w:rPr>
          <w:t>Table II-24</w:t>
        </w:r>
        <w:r w:rsidR="005128FE">
          <w:rPr>
            <w:rFonts w:asciiTheme="minorHAnsi" w:eastAsiaTheme="minorEastAsia" w:hAnsiTheme="minorHAnsi" w:cstheme="minorBidi"/>
            <w:szCs w:val="22"/>
            <w:lang w:eastAsia="en-US"/>
          </w:rPr>
          <w:tab/>
        </w:r>
        <w:r w:rsidR="005128FE" w:rsidRPr="00EC14D7">
          <w:rPr>
            <w:rStyle w:val="Hyperlink"/>
          </w:rPr>
          <w:t>Agricultural Employment – Hidden Hills</w:t>
        </w:r>
        <w:r w:rsidR="005128FE">
          <w:rPr>
            <w:webHidden/>
          </w:rPr>
          <w:tab/>
        </w:r>
        <w:r w:rsidR="005128FE">
          <w:rPr>
            <w:webHidden/>
          </w:rPr>
          <w:fldChar w:fldCharType="begin"/>
        </w:r>
        <w:r w:rsidR="005128FE">
          <w:rPr>
            <w:webHidden/>
          </w:rPr>
          <w:instrText xml:space="preserve"> PAGEREF _Toc86343221 \h </w:instrText>
        </w:r>
        <w:r w:rsidR="005128FE">
          <w:rPr>
            <w:webHidden/>
          </w:rPr>
        </w:r>
        <w:r w:rsidR="005128FE">
          <w:rPr>
            <w:webHidden/>
          </w:rPr>
          <w:fldChar w:fldCharType="separate"/>
        </w:r>
        <w:r w:rsidR="005128FE">
          <w:rPr>
            <w:webHidden/>
          </w:rPr>
          <w:t>II-17</w:t>
        </w:r>
        <w:r w:rsidR="005128FE">
          <w:rPr>
            <w:webHidden/>
          </w:rPr>
          <w:fldChar w:fldCharType="end"/>
        </w:r>
      </w:hyperlink>
    </w:p>
    <w:p w14:paraId="16C075D1" w14:textId="6F385E04" w:rsidR="005128FE" w:rsidRDefault="00AF4A6C">
      <w:pPr>
        <w:pStyle w:val="TableofFigures"/>
        <w:rPr>
          <w:rFonts w:asciiTheme="minorHAnsi" w:eastAsiaTheme="minorEastAsia" w:hAnsiTheme="minorHAnsi" w:cstheme="minorBidi"/>
          <w:szCs w:val="22"/>
          <w:lang w:eastAsia="en-US"/>
        </w:rPr>
      </w:pPr>
      <w:hyperlink w:anchor="_Toc86343222" w:history="1">
        <w:r w:rsidR="005128FE" w:rsidRPr="00EC14D7">
          <w:rPr>
            <w:rStyle w:val="Hyperlink"/>
          </w:rPr>
          <w:t>Table II-25</w:t>
        </w:r>
        <w:r w:rsidR="005128FE">
          <w:rPr>
            <w:rFonts w:asciiTheme="minorHAnsi" w:eastAsiaTheme="minorEastAsia" w:hAnsiTheme="minorHAnsi" w:cstheme="minorBidi"/>
            <w:szCs w:val="22"/>
            <w:lang w:eastAsia="en-US"/>
          </w:rPr>
          <w:tab/>
        </w:r>
        <w:r w:rsidR="005128FE" w:rsidRPr="00EC14D7">
          <w:rPr>
            <w:rStyle w:val="Hyperlink"/>
          </w:rPr>
          <w:t>2021-2029 Regional Housing Needs – Hidden Hills</w:t>
        </w:r>
        <w:r w:rsidR="005128FE">
          <w:rPr>
            <w:webHidden/>
          </w:rPr>
          <w:tab/>
        </w:r>
        <w:r w:rsidR="005128FE">
          <w:rPr>
            <w:webHidden/>
          </w:rPr>
          <w:fldChar w:fldCharType="begin"/>
        </w:r>
        <w:r w:rsidR="005128FE">
          <w:rPr>
            <w:webHidden/>
          </w:rPr>
          <w:instrText xml:space="preserve"> PAGEREF _Toc86343222 \h </w:instrText>
        </w:r>
        <w:r w:rsidR="005128FE">
          <w:rPr>
            <w:webHidden/>
          </w:rPr>
        </w:r>
        <w:r w:rsidR="005128FE">
          <w:rPr>
            <w:webHidden/>
          </w:rPr>
          <w:fldChar w:fldCharType="separate"/>
        </w:r>
        <w:r w:rsidR="005128FE">
          <w:rPr>
            <w:webHidden/>
          </w:rPr>
          <w:t>II-19</w:t>
        </w:r>
        <w:r w:rsidR="005128FE">
          <w:rPr>
            <w:webHidden/>
          </w:rPr>
          <w:fldChar w:fldCharType="end"/>
        </w:r>
      </w:hyperlink>
    </w:p>
    <w:p w14:paraId="7074813B" w14:textId="4B63382A" w:rsidR="005128FE" w:rsidRDefault="00AF4A6C">
      <w:pPr>
        <w:pStyle w:val="TableofFigures"/>
        <w:rPr>
          <w:rFonts w:asciiTheme="minorHAnsi" w:eastAsiaTheme="minorEastAsia" w:hAnsiTheme="minorHAnsi" w:cstheme="minorBidi"/>
          <w:szCs w:val="22"/>
          <w:lang w:eastAsia="en-US"/>
        </w:rPr>
      </w:pPr>
      <w:hyperlink w:anchor="_Toc86343223" w:history="1">
        <w:r w:rsidR="005128FE" w:rsidRPr="00EC14D7">
          <w:rPr>
            <w:rStyle w:val="Hyperlink"/>
          </w:rPr>
          <w:t>Table III-1</w:t>
        </w:r>
        <w:r w:rsidR="005128FE">
          <w:rPr>
            <w:rFonts w:asciiTheme="minorHAnsi" w:eastAsiaTheme="minorEastAsia" w:hAnsiTheme="minorHAnsi" w:cstheme="minorBidi"/>
            <w:szCs w:val="22"/>
            <w:lang w:eastAsia="en-US"/>
          </w:rPr>
          <w:tab/>
        </w:r>
        <w:r w:rsidR="005128FE" w:rsidRPr="00EC14D7">
          <w:rPr>
            <w:rStyle w:val="Hyperlink"/>
          </w:rPr>
          <w:t>Land Inventory Summary</w:t>
        </w:r>
        <w:r w:rsidR="005128FE">
          <w:rPr>
            <w:webHidden/>
          </w:rPr>
          <w:tab/>
        </w:r>
        <w:r w:rsidR="005128FE">
          <w:rPr>
            <w:webHidden/>
          </w:rPr>
          <w:fldChar w:fldCharType="begin"/>
        </w:r>
        <w:r w:rsidR="005128FE">
          <w:rPr>
            <w:webHidden/>
          </w:rPr>
          <w:instrText xml:space="preserve"> PAGEREF _Toc86343223 \h </w:instrText>
        </w:r>
        <w:r w:rsidR="005128FE">
          <w:rPr>
            <w:webHidden/>
          </w:rPr>
        </w:r>
        <w:r w:rsidR="005128FE">
          <w:rPr>
            <w:webHidden/>
          </w:rPr>
          <w:fldChar w:fldCharType="separate"/>
        </w:r>
        <w:r w:rsidR="005128FE">
          <w:rPr>
            <w:webHidden/>
          </w:rPr>
          <w:t>III-1</w:t>
        </w:r>
        <w:r w:rsidR="005128FE">
          <w:rPr>
            <w:webHidden/>
          </w:rPr>
          <w:fldChar w:fldCharType="end"/>
        </w:r>
      </w:hyperlink>
    </w:p>
    <w:p w14:paraId="408E9803" w14:textId="34D18019" w:rsidR="005128FE" w:rsidRDefault="00AF4A6C">
      <w:pPr>
        <w:pStyle w:val="TableofFigures"/>
        <w:rPr>
          <w:rFonts w:asciiTheme="minorHAnsi" w:eastAsiaTheme="minorEastAsia" w:hAnsiTheme="minorHAnsi" w:cstheme="minorBidi"/>
          <w:szCs w:val="22"/>
          <w:lang w:eastAsia="en-US"/>
        </w:rPr>
      </w:pPr>
      <w:hyperlink w:anchor="_Toc86343224" w:history="1">
        <w:r w:rsidR="005128FE" w:rsidRPr="00EC14D7">
          <w:rPr>
            <w:rStyle w:val="Hyperlink"/>
          </w:rPr>
          <w:t>Table IV-1</w:t>
        </w:r>
        <w:r w:rsidR="005128FE">
          <w:rPr>
            <w:rFonts w:asciiTheme="minorHAnsi" w:eastAsiaTheme="minorEastAsia" w:hAnsiTheme="minorHAnsi" w:cstheme="minorBidi"/>
            <w:szCs w:val="22"/>
            <w:lang w:eastAsia="en-US"/>
          </w:rPr>
          <w:tab/>
        </w:r>
        <w:r w:rsidR="005128FE" w:rsidRPr="00EC14D7">
          <w:rPr>
            <w:rStyle w:val="Hyperlink"/>
          </w:rPr>
          <w:t>Residential Land Use Categories – Hidden Hills General Plan</w:t>
        </w:r>
        <w:r w:rsidR="005128FE">
          <w:rPr>
            <w:webHidden/>
          </w:rPr>
          <w:tab/>
        </w:r>
        <w:r w:rsidR="005128FE">
          <w:rPr>
            <w:webHidden/>
          </w:rPr>
          <w:fldChar w:fldCharType="begin"/>
        </w:r>
        <w:r w:rsidR="005128FE">
          <w:rPr>
            <w:webHidden/>
          </w:rPr>
          <w:instrText xml:space="preserve"> PAGEREF _Toc86343224 \h </w:instrText>
        </w:r>
        <w:r w:rsidR="005128FE">
          <w:rPr>
            <w:webHidden/>
          </w:rPr>
        </w:r>
        <w:r w:rsidR="005128FE">
          <w:rPr>
            <w:webHidden/>
          </w:rPr>
          <w:fldChar w:fldCharType="separate"/>
        </w:r>
        <w:r w:rsidR="005128FE">
          <w:rPr>
            <w:webHidden/>
          </w:rPr>
          <w:t>IV-1</w:t>
        </w:r>
        <w:r w:rsidR="005128FE">
          <w:rPr>
            <w:webHidden/>
          </w:rPr>
          <w:fldChar w:fldCharType="end"/>
        </w:r>
      </w:hyperlink>
    </w:p>
    <w:p w14:paraId="396A945D" w14:textId="668889AF" w:rsidR="005128FE" w:rsidRDefault="00AF4A6C">
      <w:pPr>
        <w:pStyle w:val="TableofFigures"/>
        <w:rPr>
          <w:rFonts w:asciiTheme="minorHAnsi" w:eastAsiaTheme="minorEastAsia" w:hAnsiTheme="minorHAnsi" w:cstheme="minorBidi"/>
          <w:szCs w:val="22"/>
          <w:lang w:eastAsia="en-US"/>
        </w:rPr>
      </w:pPr>
      <w:hyperlink w:anchor="_Toc86343225" w:history="1">
        <w:r w:rsidR="005128FE" w:rsidRPr="00EC14D7">
          <w:rPr>
            <w:rStyle w:val="Hyperlink"/>
          </w:rPr>
          <w:t>Table IV-2</w:t>
        </w:r>
        <w:r w:rsidR="005128FE">
          <w:rPr>
            <w:rFonts w:asciiTheme="minorHAnsi" w:eastAsiaTheme="minorEastAsia" w:hAnsiTheme="minorHAnsi" w:cstheme="minorBidi"/>
            <w:szCs w:val="22"/>
            <w:lang w:eastAsia="en-US"/>
          </w:rPr>
          <w:tab/>
        </w:r>
        <w:r w:rsidR="005128FE" w:rsidRPr="00EC14D7">
          <w:rPr>
            <w:rStyle w:val="Hyperlink"/>
          </w:rPr>
          <w:t>Residential Zones</w:t>
        </w:r>
        <w:r w:rsidR="005128FE">
          <w:rPr>
            <w:webHidden/>
          </w:rPr>
          <w:tab/>
        </w:r>
        <w:r w:rsidR="005128FE">
          <w:rPr>
            <w:webHidden/>
          </w:rPr>
          <w:fldChar w:fldCharType="begin"/>
        </w:r>
        <w:r w:rsidR="005128FE">
          <w:rPr>
            <w:webHidden/>
          </w:rPr>
          <w:instrText xml:space="preserve"> PAGEREF _Toc86343225 \h </w:instrText>
        </w:r>
        <w:r w:rsidR="005128FE">
          <w:rPr>
            <w:webHidden/>
          </w:rPr>
        </w:r>
        <w:r w:rsidR="005128FE">
          <w:rPr>
            <w:webHidden/>
          </w:rPr>
          <w:fldChar w:fldCharType="separate"/>
        </w:r>
        <w:r w:rsidR="005128FE">
          <w:rPr>
            <w:webHidden/>
          </w:rPr>
          <w:t>IV-2</w:t>
        </w:r>
        <w:r w:rsidR="005128FE">
          <w:rPr>
            <w:webHidden/>
          </w:rPr>
          <w:fldChar w:fldCharType="end"/>
        </w:r>
      </w:hyperlink>
    </w:p>
    <w:p w14:paraId="48CA957E" w14:textId="75341662" w:rsidR="005128FE" w:rsidRDefault="00AF4A6C">
      <w:pPr>
        <w:pStyle w:val="TableofFigures"/>
        <w:rPr>
          <w:rFonts w:asciiTheme="minorHAnsi" w:eastAsiaTheme="minorEastAsia" w:hAnsiTheme="minorHAnsi" w:cstheme="minorBidi"/>
          <w:szCs w:val="22"/>
          <w:lang w:eastAsia="en-US"/>
        </w:rPr>
      </w:pPr>
      <w:hyperlink w:anchor="_Toc86343226" w:history="1">
        <w:r w:rsidR="005128FE" w:rsidRPr="00EC14D7">
          <w:rPr>
            <w:rStyle w:val="Hyperlink"/>
          </w:rPr>
          <w:t>Table IV-3</w:t>
        </w:r>
        <w:r w:rsidR="005128FE">
          <w:rPr>
            <w:rFonts w:asciiTheme="minorHAnsi" w:eastAsiaTheme="minorEastAsia" w:hAnsiTheme="minorHAnsi" w:cstheme="minorBidi"/>
            <w:szCs w:val="22"/>
            <w:lang w:eastAsia="en-US"/>
          </w:rPr>
          <w:tab/>
        </w:r>
        <w:r w:rsidR="005128FE" w:rsidRPr="00EC14D7">
          <w:rPr>
            <w:rStyle w:val="Hyperlink"/>
          </w:rPr>
          <w:t>Permitted Residential Development by Zone</w:t>
        </w:r>
        <w:r w:rsidR="005128FE">
          <w:rPr>
            <w:webHidden/>
          </w:rPr>
          <w:tab/>
        </w:r>
        <w:r w:rsidR="005128FE">
          <w:rPr>
            <w:webHidden/>
          </w:rPr>
          <w:fldChar w:fldCharType="begin"/>
        </w:r>
        <w:r w:rsidR="005128FE">
          <w:rPr>
            <w:webHidden/>
          </w:rPr>
          <w:instrText xml:space="preserve"> PAGEREF _Toc86343226 \h </w:instrText>
        </w:r>
        <w:r w:rsidR="005128FE">
          <w:rPr>
            <w:webHidden/>
          </w:rPr>
        </w:r>
        <w:r w:rsidR="005128FE">
          <w:rPr>
            <w:webHidden/>
          </w:rPr>
          <w:fldChar w:fldCharType="separate"/>
        </w:r>
        <w:r w:rsidR="005128FE">
          <w:rPr>
            <w:webHidden/>
          </w:rPr>
          <w:t>IV-3</w:t>
        </w:r>
        <w:r w:rsidR="005128FE">
          <w:rPr>
            <w:webHidden/>
          </w:rPr>
          <w:fldChar w:fldCharType="end"/>
        </w:r>
      </w:hyperlink>
    </w:p>
    <w:p w14:paraId="1ED5D738" w14:textId="295A3E92" w:rsidR="005128FE" w:rsidRDefault="00AF4A6C">
      <w:pPr>
        <w:pStyle w:val="TableofFigures"/>
        <w:rPr>
          <w:rFonts w:asciiTheme="minorHAnsi" w:eastAsiaTheme="minorEastAsia" w:hAnsiTheme="minorHAnsi" w:cstheme="minorBidi"/>
          <w:szCs w:val="22"/>
          <w:lang w:eastAsia="en-US"/>
        </w:rPr>
      </w:pPr>
      <w:hyperlink w:anchor="_Toc86343227" w:history="1">
        <w:r w:rsidR="005128FE" w:rsidRPr="00EC14D7">
          <w:rPr>
            <w:rStyle w:val="Hyperlink"/>
          </w:rPr>
          <w:t>Table IV-4</w:t>
        </w:r>
        <w:r w:rsidR="005128FE">
          <w:rPr>
            <w:rFonts w:asciiTheme="minorHAnsi" w:eastAsiaTheme="minorEastAsia" w:hAnsiTheme="minorHAnsi" w:cstheme="minorBidi"/>
            <w:szCs w:val="22"/>
            <w:lang w:eastAsia="en-US"/>
          </w:rPr>
          <w:tab/>
        </w:r>
        <w:r w:rsidR="005128FE" w:rsidRPr="00EC14D7">
          <w:rPr>
            <w:rStyle w:val="Hyperlink"/>
          </w:rPr>
          <w:t>Development Fee Summary</w:t>
        </w:r>
        <w:r w:rsidR="005128FE">
          <w:rPr>
            <w:webHidden/>
          </w:rPr>
          <w:tab/>
        </w:r>
        <w:r w:rsidR="005128FE">
          <w:rPr>
            <w:webHidden/>
          </w:rPr>
          <w:fldChar w:fldCharType="begin"/>
        </w:r>
        <w:r w:rsidR="005128FE">
          <w:rPr>
            <w:webHidden/>
          </w:rPr>
          <w:instrText xml:space="preserve"> PAGEREF _Toc86343227 \h </w:instrText>
        </w:r>
        <w:r w:rsidR="005128FE">
          <w:rPr>
            <w:webHidden/>
          </w:rPr>
        </w:r>
        <w:r w:rsidR="005128FE">
          <w:rPr>
            <w:webHidden/>
          </w:rPr>
          <w:fldChar w:fldCharType="separate"/>
        </w:r>
        <w:r w:rsidR="005128FE">
          <w:rPr>
            <w:webHidden/>
          </w:rPr>
          <w:t>IV-9</w:t>
        </w:r>
        <w:r w:rsidR="005128FE">
          <w:rPr>
            <w:webHidden/>
          </w:rPr>
          <w:fldChar w:fldCharType="end"/>
        </w:r>
      </w:hyperlink>
    </w:p>
    <w:p w14:paraId="0CAE4E06" w14:textId="181AE958" w:rsidR="005128FE" w:rsidRDefault="00AF4A6C">
      <w:pPr>
        <w:pStyle w:val="TableofFigures"/>
        <w:rPr>
          <w:rFonts w:asciiTheme="minorHAnsi" w:eastAsiaTheme="minorEastAsia" w:hAnsiTheme="minorHAnsi" w:cstheme="minorBidi"/>
          <w:szCs w:val="22"/>
          <w:lang w:eastAsia="en-US"/>
        </w:rPr>
      </w:pPr>
      <w:hyperlink w:anchor="_Toc86343228" w:history="1">
        <w:r w:rsidR="005128FE" w:rsidRPr="00EC14D7">
          <w:rPr>
            <w:rStyle w:val="Hyperlink"/>
          </w:rPr>
          <w:t>Table V-1</w:t>
        </w:r>
        <w:r w:rsidR="005128FE">
          <w:rPr>
            <w:rFonts w:asciiTheme="minorHAnsi" w:eastAsiaTheme="minorEastAsia" w:hAnsiTheme="minorHAnsi" w:cstheme="minorBidi"/>
            <w:szCs w:val="22"/>
            <w:lang w:eastAsia="en-US"/>
          </w:rPr>
          <w:tab/>
        </w:r>
        <w:r w:rsidR="005128FE" w:rsidRPr="00EC14D7">
          <w:rPr>
            <w:rStyle w:val="Hyperlink"/>
          </w:rPr>
          <w:t>Quantified Objectives (2021-2029)</w:t>
        </w:r>
        <w:r w:rsidR="005128FE">
          <w:rPr>
            <w:webHidden/>
          </w:rPr>
          <w:tab/>
        </w:r>
        <w:r w:rsidR="005128FE">
          <w:rPr>
            <w:webHidden/>
          </w:rPr>
          <w:fldChar w:fldCharType="begin"/>
        </w:r>
        <w:r w:rsidR="005128FE">
          <w:rPr>
            <w:webHidden/>
          </w:rPr>
          <w:instrText xml:space="preserve"> PAGEREF _Toc86343228 \h </w:instrText>
        </w:r>
        <w:r w:rsidR="005128FE">
          <w:rPr>
            <w:webHidden/>
          </w:rPr>
        </w:r>
        <w:r w:rsidR="005128FE">
          <w:rPr>
            <w:webHidden/>
          </w:rPr>
          <w:fldChar w:fldCharType="separate"/>
        </w:r>
        <w:r w:rsidR="005128FE">
          <w:rPr>
            <w:webHidden/>
          </w:rPr>
          <w:t>V-7</w:t>
        </w:r>
        <w:r w:rsidR="005128FE">
          <w:rPr>
            <w:webHidden/>
          </w:rPr>
          <w:fldChar w:fldCharType="end"/>
        </w:r>
      </w:hyperlink>
    </w:p>
    <w:p w14:paraId="4F44F571" w14:textId="15F3E505" w:rsidR="007611EF" w:rsidRDefault="004114F1" w:rsidP="00835732">
      <w:pPr>
        <w:pStyle w:val="BodyText"/>
      </w:pPr>
      <w:r>
        <w:fldChar w:fldCharType="end"/>
      </w:r>
    </w:p>
    <w:p w14:paraId="2388D1D6" w14:textId="77777777" w:rsidR="007611EF" w:rsidRPr="00234F97" w:rsidRDefault="00293FC7" w:rsidP="00234F97">
      <w:pPr>
        <w:autoSpaceDE w:val="0"/>
        <w:autoSpaceDN w:val="0"/>
        <w:adjustRightInd w:val="0"/>
        <w:jc w:val="both"/>
        <w:rPr>
          <w:szCs w:val="22"/>
        </w:rPr>
      </w:pPr>
      <w:r>
        <w:rPr>
          <w:rFonts w:ascii="Century Gothic" w:hAnsi="Century Gothic"/>
          <w:b/>
          <w:sz w:val="32"/>
          <w:szCs w:val="32"/>
        </w:rPr>
        <w:br w:type="page"/>
      </w:r>
    </w:p>
    <w:p w14:paraId="52E6B3CA" w14:textId="77777777" w:rsidR="00293FC7" w:rsidRPr="00234F97" w:rsidRDefault="00293FC7" w:rsidP="00234F97">
      <w:pPr>
        <w:autoSpaceDE w:val="0"/>
        <w:autoSpaceDN w:val="0"/>
        <w:adjustRightInd w:val="0"/>
        <w:jc w:val="both"/>
        <w:rPr>
          <w:szCs w:val="22"/>
        </w:rPr>
      </w:pPr>
    </w:p>
    <w:p w14:paraId="778C3D4C" w14:textId="77777777" w:rsidR="00293FC7" w:rsidRPr="00234F97" w:rsidRDefault="00293FC7" w:rsidP="00234F97">
      <w:pPr>
        <w:autoSpaceDE w:val="0"/>
        <w:autoSpaceDN w:val="0"/>
        <w:adjustRightInd w:val="0"/>
        <w:jc w:val="both"/>
        <w:rPr>
          <w:szCs w:val="22"/>
        </w:rPr>
      </w:pPr>
    </w:p>
    <w:p w14:paraId="5A18828C" w14:textId="77777777" w:rsidR="00234F97" w:rsidRPr="00F35784" w:rsidRDefault="00234F97" w:rsidP="00234F97">
      <w:pPr>
        <w:autoSpaceDE w:val="0"/>
        <w:autoSpaceDN w:val="0"/>
        <w:adjustRightInd w:val="0"/>
        <w:jc w:val="both"/>
        <w:rPr>
          <w:szCs w:val="22"/>
        </w:rPr>
      </w:pPr>
      <w:r w:rsidRPr="00F35784">
        <w:rPr>
          <w:szCs w:val="22"/>
        </w:rPr>
        <w:t>This page intentionally left blank.</w:t>
      </w:r>
    </w:p>
    <w:p w14:paraId="79550B19" w14:textId="77777777" w:rsidR="00293FC7" w:rsidRPr="00234F97" w:rsidRDefault="00293FC7" w:rsidP="00234F97">
      <w:pPr>
        <w:autoSpaceDE w:val="0"/>
        <w:autoSpaceDN w:val="0"/>
        <w:adjustRightInd w:val="0"/>
        <w:jc w:val="both"/>
        <w:rPr>
          <w:szCs w:val="22"/>
        </w:rPr>
      </w:pPr>
    </w:p>
    <w:p w14:paraId="4E97C0E8" w14:textId="77777777" w:rsidR="00234F97" w:rsidRPr="00234F97" w:rsidRDefault="00234F97" w:rsidP="00234F97">
      <w:pPr>
        <w:autoSpaceDE w:val="0"/>
        <w:autoSpaceDN w:val="0"/>
        <w:adjustRightInd w:val="0"/>
        <w:jc w:val="both"/>
        <w:rPr>
          <w:szCs w:val="22"/>
        </w:rPr>
        <w:sectPr w:rsidR="00234F97" w:rsidRPr="00234F97">
          <w:type w:val="oddPage"/>
          <w:pgSz w:w="12240" w:h="15840" w:code="1"/>
          <w:pgMar w:top="1080" w:right="1296" w:bottom="936" w:left="1440" w:header="720" w:footer="720" w:gutter="0"/>
          <w:pgNumType w:fmt="lowerRoman"/>
          <w:cols w:space="720"/>
          <w:docGrid w:linePitch="360"/>
        </w:sectPr>
      </w:pPr>
    </w:p>
    <w:p w14:paraId="2ED063D1" w14:textId="77777777" w:rsidR="007611EF" w:rsidRDefault="007611EF">
      <w:pPr>
        <w:pStyle w:val="Heading1"/>
      </w:pPr>
      <w:bookmarkStart w:id="2" w:name="_Toc86343150"/>
      <w:r>
        <w:t>Introduction</w:t>
      </w:r>
      <w:bookmarkEnd w:id="2"/>
    </w:p>
    <w:p w14:paraId="0B92131C" w14:textId="77777777" w:rsidR="007611EF" w:rsidRDefault="007611EF">
      <w:pPr>
        <w:pStyle w:val="BodyText"/>
      </w:pPr>
      <w:r>
        <w:t>State law requires the preparation of a Housing Element as part of a jurisdiction's General Plan (</w:t>
      </w:r>
      <w:r>
        <w:rPr>
          <w:i/>
        </w:rPr>
        <w:t xml:space="preserve">Government Code </w:t>
      </w:r>
      <w:r>
        <w:t>§65302(c)). The Element is to consist of an identification and analysis of existing and projected housing needs, and a statement of goals, policies, quantified objectives and scheduled programs for the preservation, improvement and development of housing. It is also required to identify adequate sites for housing and to make adequate provision for the existing and projected needs of all economic segments of the community (§65583).</w:t>
      </w:r>
    </w:p>
    <w:p w14:paraId="7DF3C5E7" w14:textId="77777777" w:rsidR="007611EF" w:rsidRDefault="007611EF">
      <w:pPr>
        <w:pStyle w:val="BodyText"/>
      </w:pPr>
      <w:r>
        <w:t>Guidelines adopted by the Department of Housing and Community Development (HCD) are also to be considered in the preparation of the Element (§65585). Periodic review of the Element is required to evaluate (1) the appropriateness of its goals, objectives and policies in contributing to the attainment of the state housing goals, (2) its effectiveness in attaining the City's housing goals and objectives and (3) the progress of its implementation (§65588).</w:t>
      </w:r>
    </w:p>
    <w:p w14:paraId="0BFC199F" w14:textId="77777777" w:rsidR="007611EF" w:rsidRDefault="007611EF">
      <w:pPr>
        <w:pStyle w:val="Heading2"/>
        <w:rPr>
          <w:szCs w:val="22"/>
        </w:rPr>
      </w:pPr>
      <w:bookmarkStart w:id="3" w:name="_Toc86343151"/>
      <w:r>
        <w:rPr>
          <w:szCs w:val="28"/>
        </w:rPr>
        <w:t>Purpose of the Housing Element</w:t>
      </w:r>
      <w:bookmarkEnd w:id="3"/>
    </w:p>
    <w:p w14:paraId="616F8F0C" w14:textId="77777777" w:rsidR="007611EF" w:rsidRDefault="007611EF">
      <w:pPr>
        <w:pStyle w:val="BodyText"/>
      </w:pPr>
      <w:r>
        <w:t xml:space="preserve">State law recognizes the vital role local governments play in the supply and affordability of housing. Each local government in </w:t>
      </w:r>
      <w:smartTag w:uri="urn:schemas-microsoft-com:office:smarttags" w:element="State">
        <w:smartTag w:uri="urn:schemas-microsoft-com:office:smarttags" w:element="place">
          <w:r>
            <w:t>California</w:t>
          </w:r>
        </w:smartTag>
      </w:smartTag>
      <w:r>
        <w:t xml:space="preserve"> is required to adopt a comprehensive, long-term General Plan for the physical development of the city or county. The Housing Element is one of the seven mandated elements of the General Plan. Housing Element law, first enacted in 1969, mandates that local governments plan to meet the existing and projected housing needs of all economic segments of the community. The law recognizes that, in order for the private market to adequately address housing needs, local governments must adopt land use plans and regulatory systems that provide opportunities for, and do not unduly constrain, housing development. As a result, housing policy in </w:t>
      </w:r>
      <w:smartTag w:uri="urn:schemas-microsoft-com:office:smarttags" w:element="State">
        <w:smartTag w:uri="urn:schemas-microsoft-com:office:smarttags" w:element="place">
          <w:r>
            <w:t>California</w:t>
          </w:r>
        </w:smartTag>
      </w:smartTag>
      <w:r>
        <w:t xml:space="preserve"> rests largely upon the effective implementation of local General Plans and, in particular, local Housing Elements. Housing Element law also requires the California Department of Housing and Community Development (HCD) to review local housing elements for compliance with state law and to report its written findings to the local government. </w:t>
      </w:r>
    </w:p>
    <w:p w14:paraId="0FCFB899" w14:textId="18EF1321" w:rsidR="007611EF" w:rsidRDefault="007611EF">
      <w:pPr>
        <w:pStyle w:val="BodyText"/>
        <w:rPr>
          <w:noProof/>
        </w:rPr>
      </w:pPr>
      <w:r>
        <w:rPr>
          <w:noProof/>
        </w:rPr>
        <w:t xml:space="preserve">As mandated by </w:t>
      </w:r>
      <w:r w:rsidR="00F712E4">
        <w:rPr>
          <w:noProof/>
        </w:rPr>
        <w:t>S</w:t>
      </w:r>
      <w:r>
        <w:rPr>
          <w:noProof/>
        </w:rPr>
        <w:t xml:space="preserve">tate law, the planning period for this Housing Element extends from </w:t>
      </w:r>
      <w:r w:rsidR="000B59A3">
        <w:rPr>
          <w:noProof/>
        </w:rPr>
        <w:t>20</w:t>
      </w:r>
      <w:r w:rsidR="009F60B2">
        <w:rPr>
          <w:noProof/>
        </w:rPr>
        <w:t>21</w:t>
      </w:r>
      <w:r>
        <w:rPr>
          <w:noProof/>
        </w:rPr>
        <w:t xml:space="preserve"> to </w:t>
      </w:r>
      <w:r w:rsidR="000B59A3">
        <w:rPr>
          <w:noProof/>
        </w:rPr>
        <w:t>202</w:t>
      </w:r>
      <w:r w:rsidR="009F60B2">
        <w:rPr>
          <w:noProof/>
        </w:rPr>
        <w:t>9</w:t>
      </w:r>
      <w:r>
        <w:rPr>
          <w:noProof/>
        </w:rPr>
        <w:t xml:space="preserve">. This Element identifies strategies and programs that focus on: 1) providing diversity in housing opportunities and 2) maintenance and preservation of the housing stock. </w:t>
      </w:r>
    </w:p>
    <w:p w14:paraId="2EE97503" w14:textId="77777777" w:rsidR="007611EF" w:rsidRDefault="007611EF">
      <w:pPr>
        <w:pStyle w:val="BodyText"/>
        <w:rPr>
          <w:noProof/>
        </w:rPr>
      </w:pPr>
      <w:r>
        <w:rPr>
          <w:noProof/>
        </w:rPr>
        <w:t>The Housing Element consists of the following major components:</w:t>
      </w:r>
    </w:p>
    <w:p w14:paraId="4D3ACD1B" w14:textId="77777777" w:rsidR="007611EF" w:rsidRDefault="007611EF">
      <w:pPr>
        <w:pStyle w:val="Bullet1"/>
        <w:rPr>
          <w:noProof/>
        </w:rPr>
      </w:pPr>
      <w:r>
        <w:rPr>
          <w:noProof/>
        </w:rPr>
        <w:t xml:space="preserve">An analysis of the City’s demographic and housing characteristics and trends (Chapter II); </w:t>
      </w:r>
    </w:p>
    <w:p w14:paraId="63DB568E" w14:textId="77777777" w:rsidR="007611EF" w:rsidRDefault="007611EF">
      <w:pPr>
        <w:pStyle w:val="Bullet1"/>
        <w:rPr>
          <w:noProof/>
        </w:rPr>
      </w:pPr>
      <w:r>
        <w:rPr>
          <w:noProof/>
        </w:rPr>
        <w:t xml:space="preserve">An evaluation of land, financial, and administrative resources available to address the City’s housing goals (Chapter III); </w:t>
      </w:r>
    </w:p>
    <w:p w14:paraId="709465F1" w14:textId="77777777" w:rsidR="007611EF" w:rsidRDefault="007611EF">
      <w:pPr>
        <w:pStyle w:val="Bullet1"/>
        <w:rPr>
          <w:noProof/>
        </w:rPr>
      </w:pPr>
      <w:r>
        <w:rPr>
          <w:noProof/>
        </w:rPr>
        <w:t>A review of potential constraints, both governmental and non-governmental, to meeting the City’s housing needs (Chapter IV); and</w:t>
      </w:r>
    </w:p>
    <w:p w14:paraId="0817BF06" w14:textId="1B9ED399" w:rsidR="007611EF" w:rsidRDefault="007611EF">
      <w:pPr>
        <w:pStyle w:val="Bullet1"/>
        <w:rPr>
          <w:b/>
          <w:noProof/>
          <w:sz w:val="26"/>
        </w:rPr>
      </w:pPr>
      <w:r>
        <w:rPr>
          <w:noProof/>
        </w:rPr>
        <w:t xml:space="preserve">A </w:t>
      </w:r>
      <w:r w:rsidR="00652E9A">
        <w:rPr>
          <w:noProof/>
        </w:rPr>
        <w:t>Housing Plan</w:t>
      </w:r>
      <w:r>
        <w:rPr>
          <w:noProof/>
        </w:rPr>
        <w:t xml:space="preserve"> for the </w:t>
      </w:r>
      <w:r w:rsidR="000B59A3">
        <w:rPr>
          <w:noProof/>
        </w:rPr>
        <w:t>20</w:t>
      </w:r>
      <w:r w:rsidR="009F60B2">
        <w:rPr>
          <w:noProof/>
        </w:rPr>
        <w:t>21</w:t>
      </w:r>
      <w:r w:rsidR="000B59A3">
        <w:rPr>
          <w:noProof/>
        </w:rPr>
        <w:t>-202</w:t>
      </w:r>
      <w:r w:rsidR="009F60B2">
        <w:rPr>
          <w:noProof/>
        </w:rPr>
        <w:t>9</w:t>
      </w:r>
      <w:r>
        <w:rPr>
          <w:noProof/>
        </w:rPr>
        <w:t xml:space="preserve"> planning period, including housing goals, policies and programs (Chapter V).</w:t>
      </w:r>
    </w:p>
    <w:p w14:paraId="1207EF06" w14:textId="77777777" w:rsidR="007611EF" w:rsidRDefault="007611EF">
      <w:pPr>
        <w:pStyle w:val="Bullet1"/>
        <w:rPr>
          <w:b/>
          <w:noProof/>
          <w:sz w:val="26"/>
        </w:rPr>
      </w:pPr>
      <w:r>
        <w:rPr>
          <w:noProof/>
        </w:rPr>
        <w:t>A review of the City’s accomplishments and progress in implementing the previous Housing Element (Appendix A).</w:t>
      </w:r>
    </w:p>
    <w:p w14:paraId="5569623D" w14:textId="77777777" w:rsidR="007611EF" w:rsidRDefault="007611EF">
      <w:pPr>
        <w:pStyle w:val="Heading2"/>
      </w:pPr>
      <w:bookmarkStart w:id="4" w:name="_Toc86343152"/>
      <w:r>
        <w:t>Public Participation</w:t>
      </w:r>
      <w:bookmarkEnd w:id="4"/>
    </w:p>
    <w:p w14:paraId="46EAACAE" w14:textId="77777777" w:rsidR="007611EF" w:rsidRDefault="007611EF">
      <w:pPr>
        <w:pStyle w:val="BodyText"/>
        <w:rPr>
          <w:noProof/>
        </w:rPr>
      </w:pPr>
      <w:r>
        <w:rPr>
          <w:noProof/>
        </w:rPr>
        <w:t xml:space="preserve">Section 65583(c)(5) of the </w:t>
      </w:r>
      <w:r>
        <w:rPr>
          <w:i/>
          <w:noProof/>
        </w:rPr>
        <w:t>Government Code</w:t>
      </w:r>
      <w:r>
        <w:rPr>
          <w:noProof/>
        </w:rPr>
        <w:t xml:space="preserve"> states that “The local government shall make diligent effort to achieve public participation of all the economic segments of the community in the develop</w:t>
      </w:r>
      <w:r>
        <w:rPr>
          <w:noProof/>
        </w:rPr>
        <w:softHyphen/>
        <w:t>ment of the housing element, and the program shall describe this effort.” Public participation played an important role in the formulation and refinement of the City’s housing goals and policies and in the development of a Land Use Plan which determines the extent and density of future residential development in the community.</w:t>
      </w:r>
    </w:p>
    <w:p w14:paraId="33EF65FB" w14:textId="77777777" w:rsidR="007F3769" w:rsidRDefault="007F3769" w:rsidP="007F3769">
      <w:pPr>
        <w:pStyle w:val="BodyText"/>
      </w:pPr>
      <w:bookmarkStart w:id="5" w:name="_Toc191905865"/>
      <w:r>
        <w:rPr>
          <w:noProof/>
        </w:rPr>
        <w:t xml:space="preserve">City residents had several opportunities to recommend strategies, review, and comment on the Housing Element. All meeting notices were posted </w:t>
      </w:r>
      <w:r w:rsidR="006252A1">
        <w:rPr>
          <w:noProof/>
        </w:rPr>
        <w:t xml:space="preserve">at </w:t>
      </w:r>
      <w:r w:rsidR="00767205">
        <w:rPr>
          <w:noProof/>
        </w:rPr>
        <w:t>four</w:t>
      </w:r>
      <w:r w:rsidR="006252A1">
        <w:rPr>
          <w:noProof/>
        </w:rPr>
        <w:t xml:space="preserve"> locations within the City, and meeting agendas were posted </w:t>
      </w:r>
      <w:r>
        <w:rPr>
          <w:noProof/>
        </w:rPr>
        <w:t>on the City’s website</w:t>
      </w:r>
      <w:r w:rsidR="006252A1">
        <w:rPr>
          <w:noProof/>
        </w:rPr>
        <w:t xml:space="preserve"> and cable channel</w:t>
      </w:r>
      <w:r>
        <w:rPr>
          <w:noProof/>
        </w:rPr>
        <w:t xml:space="preserve"> in advance of the meetings. </w:t>
      </w:r>
      <w:r w:rsidR="006455AE">
        <w:rPr>
          <w:noProof/>
        </w:rPr>
        <w:t xml:space="preserve">In addition, meeting notices were sent by direct mail to the list of interested parties (see Appendix C). </w:t>
      </w:r>
      <w:r>
        <w:rPr>
          <w:noProof/>
        </w:rPr>
        <w:t xml:space="preserve">Copies of the draft element were made available for review at City Hall and were posted on the City’s website. </w:t>
      </w:r>
      <w:r>
        <w:t>Please refer to Appendix C for a complete listing of opportunities for public involvement in the preparation of this Housing Element update, as well as a summary of comments received and how those comments have been addressed.</w:t>
      </w:r>
    </w:p>
    <w:p w14:paraId="02280EB3" w14:textId="77777777" w:rsidR="007611EF" w:rsidRDefault="007611EF">
      <w:pPr>
        <w:pStyle w:val="Heading2"/>
      </w:pPr>
      <w:bookmarkStart w:id="6" w:name="_Toc86343153"/>
      <w:r>
        <w:t>Consistency with Other Elements of the General Plan</w:t>
      </w:r>
      <w:bookmarkEnd w:id="5"/>
      <w:bookmarkEnd w:id="6"/>
    </w:p>
    <w:p w14:paraId="55C8AB90" w14:textId="77777777" w:rsidR="007611EF" w:rsidRDefault="007611EF">
      <w:pPr>
        <w:pStyle w:val="BodyText"/>
      </w:pPr>
      <w:r>
        <w:t>The City’s General Plan sets forth broad policy guidance in the areas of land use, housing, transportation, conservation, open space and recreation, noise and public safety. The various General Plan elements provide a consistent set of policies and programs intended to preserve and enhance the quality of life, while accommodating growth and change in a proactive manner. For example, residential development capacities established in the Land Use Element and constraints to develop</w:t>
      </w:r>
      <w:r w:rsidR="00E90458">
        <w:softHyphen/>
      </w:r>
      <w:r>
        <w:t>ment identified in the Conservation, Public Safety, and Noise Elements are reflected in the Housing Element. This Housing Element builds upon the other General Plan elements and is consistent with the policies and proposals set forth by the Plan. As the General Plan is amended from time to time, the City will review the Housing Element for internal consistency, and make any necessary revisions.</w:t>
      </w:r>
    </w:p>
    <w:p w14:paraId="0E6A988C" w14:textId="77777777" w:rsidR="007611EF" w:rsidRDefault="007611EF">
      <w:pPr>
        <w:pStyle w:val="BodyText"/>
      </w:pPr>
      <w:r>
        <w:t>Senate Bill (SB) 1087 of 2005 requires cities to provide a copy of their Housing Elements to local water and sewer providers, and also requires that these agencies provide priority hookups for developments with lower-income housing. The Housing Element will be provided to these agencies immediately upon adoption.</w:t>
      </w:r>
    </w:p>
    <w:p w14:paraId="2A6AE630" w14:textId="77777777" w:rsidR="007611EF" w:rsidRDefault="007611EF">
      <w:pPr>
        <w:pStyle w:val="BodyText"/>
        <w:sectPr w:rsidR="007611EF">
          <w:headerReference w:type="default" r:id="rId10"/>
          <w:type w:val="oddPage"/>
          <w:pgSz w:w="12240" w:h="15840" w:code="1"/>
          <w:pgMar w:top="1080" w:right="1296" w:bottom="936" w:left="1440" w:header="720" w:footer="720" w:gutter="0"/>
          <w:pgNumType w:start="1" w:chapStyle="1"/>
          <w:cols w:space="720"/>
          <w:docGrid w:linePitch="360"/>
        </w:sectPr>
      </w:pPr>
    </w:p>
    <w:p w14:paraId="620D832C" w14:textId="77777777" w:rsidR="007611EF" w:rsidRDefault="007611EF">
      <w:pPr>
        <w:pStyle w:val="Heading1"/>
      </w:pPr>
      <w:bookmarkStart w:id="7" w:name="_Toc86343154"/>
      <w:r>
        <w:t>Housing Needs Assessment</w:t>
      </w:r>
      <w:bookmarkEnd w:id="7"/>
    </w:p>
    <w:p w14:paraId="3B6E109E" w14:textId="6E3B14EE" w:rsidR="007611EF" w:rsidRDefault="007611EF">
      <w:pPr>
        <w:pStyle w:val="BodyText"/>
      </w:pPr>
      <w:r>
        <w:t xml:space="preserve">This chapter examines general population and household characteristics and trends, such as age, employment, household composition and size, household income, and special needs. Characteristics of the existing housing stock (e.g., number of units and type, tenure, age and condition, costs) are also addressed. Finally, the city’s projected housing growth needs based on the </w:t>
      </w:r>
      <w:r w:rsidR="00BE59AC">
        <w:t>20</w:t>
      </w:r>
      <w:r w:rsidR="009F60B2">
        <w:t>21</w:t>
      </w:r>
      <w:r w:rsidR="00BE59AC">
        <w:t>-202</w:t>
      </w:r>
      <w:r w:rsidR="009F60B2">
        <w:t>9</w:t>
      </w:r>
      <w:r>
        <w:t xml:space="preserve"> Regional Housing Needs Assessment (RHNA) are examined. </w:t>
      </w:r>
    </w:p>
    <w:p w14:paraId="08804AE1" w14:textId="4915B4C5" w:rsidR="007611EF" w:rsidRDefault="007611EF">
      <w:pPr>
        <w:pStyle w:val="BodyText"/>
      </w:pPr>
      <w:r>
        <w:t xml:space="preserve">The Housing Needs Assessment utilizes recent </w:t>
      </w:r>
      <w:r w:rsidR="00E205E4">
        <w:t>data from the</w:t>
      </w:r>
      <w:r>
        <w:t xml:space="preserve"> U.S. Census, California Department of Finance (DOF), California Employment Development Department (EDD), Southern California Association of Governments (SCAG), and other relevant sources. </w:t>
      </w:r>
    </w:p>
    <w:p w14:paraId="7721D4CE" w14:textId="77777777" w:rsidR="007611EF" w:rsidRDefault="007611EF">
      <w:pPr>
        <w:pStyle w:val="Heading2"/>
        <w:spacing w:before="360" w:after="120"/>
      </w:pPr>
      <w:bookmarkStart w:id="8" w:name="_Toc86343155"/>
      <w:r>
        <w:t>Population Characteristics</w:t>
      </w:r>
      <w:bookmarkEnd w:id="8"/>
    </w:p>
    <w:p w14:paraId="67EDE655" w14:textId="77777777" w:rsidR="007611EF" w:rsidRDefault="007611EF">
      <w:pPr>
        <w:pStyle w:val="Heading3"/>
        <w:spacing w:before="120" w:after="120"/>
      </w:pPr>
      <w:bookmarkStart w:id="9" w:name="_Toc86343156"/>
      <w:r>
        <w:t>Population Growth Trends</w:t>
      </w:r>
      <w:bookmarkEnd w:id="9"/>
    </w:p>
    <w:p w14:paraId="2CAA42B1" w14:textId="228E98D8" w:rsidR="007611EF" w:rsidRDefault="007611EF">
      <w:pPr>
        <w:pStyle w:val="BodyText"/>
        <w:spacing w:after="0"/>
      </w:pPr>
      <w:r>
        <w:t xml:space="preserve">The City of </w:t>
      </w:r>
      <w:r w:rsidR="00AD7E96">
        <w:t>Hidden Hills</w:t>
      </w:r>
      <w:r>
        <w:t xml:space="preserve"> </w:t>
      </w:r>
      <w:r w:rsidR="004827C7">
        <w:t>had a net loss of 7</w:t>
      </w:r>
      <w:r w:rsidR="00FC14F9">
        <w:t xml:space="preserve"> </w:t>
      </w:r>
      <w:r>
        <w:t xml:space="preserve">residents </w:t>
      </w:r>
      <w:r w:rsidR="004827C7">
        <w:t>during the 20-year period from 2000-2020</w:t>
      </w:r>
      <w:r>
        <w:t xml:space="preserve"> (</w:t>
      </w:r>
      <w:r w:rsidR="004114F1">
        <w:fldChar w:fldCharType="begin"/>
      </w:r>
      <w:r>
        <w:instrText xml:space="preserve"> REF _Ref200119537 \r \h </w:instrText>
      </w:r>
      <w:r w:rsidR="004114F1">
        <w:fldChar w:fldCharType="separate"/>
      </w:r>
      <w:r w:rsidR="00722023">
        <w:t>Table II-1</w:t>
      </w:r>
      <w:r w:rsidR="004114F1">
        <w:fldChar w:fldCharType="end"/>
      </w:r>
      <w:r>
        <w:t xml:space="preserve">). This contrasts dramatically with Los </w:t>
      </w:r>
      <w:r w:rsidR="00AD7E96">
        <w:t xml:space="preserve">Angeles County, which </w:t>
      </w:r>
      <w:r w:rsidR="004827C7">
        <w:t>had an annual growth rate of approximately 0.7% during the same period</w:t>
      </w:r>
      <w:r>
        <w:t xml:space="preserve">. As a </w:t>
      </w:r>
      <w:r w:rsidR="00FC14F9">
        <w:t xml:space="preserve">nearly </w:t>
      </w:r>
      <w:r>
        <w:t xml:space="preserve">built-out city, there have been few opportunities for growth </w:t>
      </w:r>
      <w:r w:rsidR="00DC482C">
        <w:t xml:space="preserve">in </w:t>
      </w:r>
      <w:r w:rsidR="00F76C6B">
        <w:t xml:space="preserve">Hidden Hills in </w:t>
      </w:r>
      <w:r w:rsidR="00DC482C">
        <w:t>recent</w:t>
      </w:r>
      <w:r>
        <w:t xml:space="preserve"> years. </w:t>
      </w:r>
    </w:p>
    <w:p w14:paraId="1ACD44CA" w14:textId="4A02E6A8" w:rsidR="007611EF" w:rsidRDefault="007611EF" w:rsidP="00E90458">
      <w:pPr>
        <w:pStyle w:val="Heading6"/>
        <w:tabs>
          <w:tab w:val="clear" w:pos="1152"/>
          <w:tab w:val="left" w:pos="1080"/>
        </w:tabs>
      </w:pPr>
      <w:r>
        <w:br/>
      </w:r>
      <w:bookmarkStart w:id="10" w:name="_Toc190163404"/>
      <w:bookmarkStart w:id="11" w:name="_Toc198647588"/>
      <w:bookmarkStart w:id="12" w:name="_Ref200119537"/>
      <w:bookmarkStart w:id="13" w:name="_Toc86343198"/>
      <w:r>
        <w:t xml:space="preserve">Population </w:t>
      </w:r>
      <w:r w:rsidRPr="00F52045">
        <w:t>Trends</w:t>
      </w:r>
      <w:r>
        <w:t xml:space="preserve">, </w:t>
      </w:r>
      <w:r w:rsidR="004827C7">
        <w:t>2000-2020</w:t>
      </w:r>
      <w:bookmarkEnd w:id="10"/>
      <w:bookmarkEnd w:id="11"/>
      <w:bookmarkEnd w:id="12"/>
      <w:r w:rsidR="004827C7">
        <w:t xml:space="preserve"> - Hidden Hills vs. SCAG Region</w:t>
      </w:r>
      <w:bookmarkEnd w:id="13"/>
    </w:p>
    <w:p w14:paraId="6F6152E5" w14:textId="66F61B9D" w:rsidR="00823957" w:rsidRDefault="00823957" w:rsidP="00F712E4">
      <w:pPr>
        <w:jc w:val="center"/>
      </w:pPr>
      <w:r w:rsidRPr="00823957">
        <w:rPr>
          <w:noProof/>
        </w:rPr>
        <w:drawing>
          <wp:inline distT="0" distB="0" distL="0" distR="0" wp14:anchorId="066CD124" wp14:editId="0FF72ECE">
            <wp:extent cx="5898497" cy="2292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8993"/>
                    <a:stretch/>
                  </pic:blipFill>
                  <pic:spPr bwMode="auto">
                    <a:xfrm>
                      <a:off x="0" y="0"/>
                      <a:ext cx="5917217" cy="2299625"/>
                    </a:xfrm>
                    <a:prstGeom prst="rect">
                      <a:avLst/>
                    </a:prstGeom>
                    <a:noFill/>
                    <a:ln>
                      <a:noFill/>
                    </a:ln>
                    <a:extLst>
                      <a:ext uri="{53640926-AAD7-44D8-BBD7-CCE9431645EC}">
                        <a14:shadowObscured xmlns:a14="http://schemas.microsoft.com/office/drawing/2010/main"/>
                      </a:ext>
                    </a:extLst>
                  </pic:spPr>
                </pic:pic>
              </a:graphicData>
            </a:graphic>
          </wp:inline>
        </w:drawing>
      </w:r>
    </w:p>
    <w:p w14:paraId="6015EBFF" w14:textId="77777777" w:rsidR="007611EF" w:rsidRDefault="007611EF">
      <w:pPr>
        <w:pBdr>
          <w:bottom w:val="single" w:sz="12" w:space="2" w:color="auto"/>
        </w:pBdr>
        <w:spacing w:after="240"/>
        <w:jc w:val="both"/>
        <w:rPr>
          <w:sz w:val="12"/>
          <w:szCs w:val="16"/>
        </w:rPr>
      </w:pPr>
    </w:p>
    <w:p w14:paraId="440B7818" w14:textId="771FE09A" w:rsidR="007611EF" w:rsidRDefault="007611EF" w:rsidP="00E90458">
      <w:pPr>
        <w:pStyle w:val="Heading3"/>
      </w:pPr>
      <w:bookmarkStart w:id="14" w:name="_Toc198647534"/>
      <w:bookmarkStart w:id="15" w:name="_Toc86343157"/>
      <w:r>
        <w:t>Age</w:t>
      </w:r>
      <w:bookmarkEnd w:id="14"/>
      <w:r w:rsidR="00464D39">
        <w:t xml:space="preserve"> and Gender</w:t>
      </w:r>
      <w:bookmarkEnd w:id="15"/>
    </w:p>
    <w:p w14:paraId="070AFE20" w14:textId="3A5B88F2" w:rsidR="007611EF" w:rsidRDefault="007611EF" w:rsidP="00823957">
      <w:pPr>
        <w:pStyle w:val="BodyText"/>
      </w:pPr>
      <w:r>
        <w:t xml:space="preserve">Housing needs are influenced by the age characteristics of the population. Different age groups have different housing needs based on lifestyles, family types, income levels, and housing preference. </w:t>
      </w:r>
      <w:r w:rsidR="00464D39">
        <w:t>According to recent Census estimates</w:t>
      </w:r>
      <w:r w:rsidR="008A2000">
        <w:t xml:space="preserve"> (</w:t>
      </w:r>
      <w:r w:rsidR="008A2000">
        <w:fldChar w:fldCharType="begin"/>
      </w:r>
      <w:r w:rsidR="008A2000">
        <w:instrText xml:space="preserve"> REF _Ref81316601 \r \h </w:instrText>
      </w:r>
      <w:r w:rsidR="008A2000">
        <w:fldChar w:fldCharType="separate"/>
      </w:r>
      <w:r w:rsidR="008A2000">
        <w:t>Table II-2</w:t>
      </w:r>
      <w:r w:rsidR="008A2000">
        <w:fldChar w:fldCharType="end"/>
      </w:r>
      <w:r w:rsidR="008A2000">
        <w:t>)</w:t>
      </w:r>
      <w:r w:rsidR="00464D39">
        <w:t>, t</w:t>
      </w:r>
      <w:r w:rsidR="00823957">
        <w:t xml:space="preserve">he population of Hidden Hills is </w:t>
      </w:r>
      <w:r w:rsidR="00464D39">
        <w:t xml:space="preserve">approximately </w:t>
      </w:r>
      <w:r w:rsidR="00823957">
        <w:t xml:space="preserve">49.3% male and 50.7% female. The share of the population of Hidden Hills under 18 years of age is </w:t>
      </w:r>
      <w:r w:rsidR="00464D39">
        <w:t xml:space="preserve">about </w:t>
      </w:r>
      <w:r w:rsidR="00823957">
        <w:t>27%, which is higher than the regional share of 23%. Hidden Hills's seniors (65 and above) make up 18.5% of the population, which is higher than the regional share of 13%.</w:t>
      </w:r>
    </w:p>
    <w:p w14:paraId="4BC3B717" w14:textId="023F7652" w:rsidR="007611EF" w:rsidRDefault="007611EF" w:rsidP="002F5C10">
      <w:pPr>
        <w:pStyle w:val="Heading6"/>
      </w:pPr>
      <w:r>
        <w:br/>
      </w:r>
      <w:bookmarkStart w:id="16" w:name="_Toc190163405"/>
      <w:bookmarkStart w:id="17" w:name="_Toc198647589"/>
      <w:bookmarkStart w:id="18" w:name="_Ref200119611"/>
      <w:bookmarkStart w:id="19" w:name="_Ref200549013"/>
      <w:bookmarkStart w:id="20" w:name="_Ref81316601"/>
      <w:bookmarkStart w:id="21" w:name="_Toc86343199"/>
      <w:r w:rsidR="00464D39">
        <w:t xml:space="preserve">Population by </w:t>
      </w:r>
      <w:r>
        <w:t xml:space="preserve">Age </w:t>
      </w:r>
      <w:r w:rsidR="00464D39">
        <w:t>and Gender</w:t>
      </w:r>
      <w:bookmarkEnd w:id="16"/>
      <w:bookmarkEnd w:id="17"/>
      <w:bookmarkEnd w:id="18"/>
      <w:bookmarkEnd w:id="19"/>
      <w:r w:rsidR="00464D39">
        <w:t xml:space="preserve"> – Hidden Hills</w:t>
      </w:r>
      <w:bookmarkEnd w:id="20"/>
      <w:bookmarkEnd w:id="21"/>
    </w:p>
    <w:p w14:paraId="16BE1B35" w14:textId="570B48E5" w:rsidR="00823957" w:rsidRDefault="00823957" w:rsidP="008A2000">
      <w:pPr>
        <w:jc w:val="center"/>
      </w:pPr>
      <w:r w:rsidRPr="00823957">
        <w:rPr>
          <w:noProof/>
        </w:rPr>
        <w:drawing>
          <wp:inline distT="0" distB="0" distL="0" distR="0" wp14:anchorId="3D322D55" wp14:editId="0DE7EFC5">
            <wp:extent cx="5775771" cy="2108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9023"/>
                    <a:stretch/>
                  </pic:blipFill>
                  <pic:spPr bwMode="auto">
                    <a:xfrm>
                      <a:off x="0" y="0"/>
                      <a:ext cx="5788366" cy="2112797"/>
                    </a:xfrm>
                    <a:prstGeom prst="rect">
                      <a:avLst/>
                    </a:prstGeom>
                    <a:noFill/>
                    <a:ln>
                      <a:noFill/>
                    </a:ln>
                    <a:extLst>
                      <a:ext uri="{53640926-AAD7-44D8-BBD7-CCE9431645EC}">
                        <a14:shadowObscured xmlns:a14="http://schemas.microsoft.com/office/drawing/2010/main"/>
                      </a:ext>
                    </a:extLst>
                  </pic:spPr>
                </pic:pic>
              </a:graphicData>
            </a:graphic>
          </wp:inline>
        </w:drawing>
      </w:r>
    </w:p>
    <w:p w14:paraId="1B214258" w14:textId="77777777" w:rsidR="007611EF" w:rsidRDefault="007611EF">
      <w:pPr>
        <w:pStyle w:val="TableEnd"/>
      </w:pPr>
    </w:p>
    <w:p w14:paraId="7E8E95EE" w14:textId="77777777" w:rsidR="007611EF" w:rsidRDefault="007611EF">
      <w:pPr>
        <w:pStyle w:val="Heading2"/>
      </w:pPr>
      <w:bookmarkStart w:id="22" w:name="_Toc86343158"/>
      <w:r>
        <w:t>Household Characteristics</w:t>
      </w:r>
      <w:bookmarkEnd w:id="22"/>
    </w:p>
    <w:p w14:paraId="3F1ABF27" w14:textId="77777777" w:rsidR="007611EF" w:rsidRDefault="007611EF">
      <w:pPr>
        <w:pStyle w:val="Heading3"/>
        <w:spacing w:before="0"/>
      </w:pPr>
      <w:bookmarkStart w:id="23" w:name="_Toc86343159"/>
      <w:r>
        <w:t>Household Composition and Size</w:t>
      </w:r>
      <w:bookmarkEnd w:id="23"/>
    </w:p>
    <w:p w14:paraId="00240008" w14:textId="77777777" w:rsidR="007611EF" w:rsidRDefault="007611EF">
      <w:pPr>
        <w:pStyle w:val="BodyText"/>
      </w:pPr>
      <w:r>
        <w:t>Household characteristics are important indicators of the type and size of housing needed in a city. The Census defines a “household” as all persons occupying a housing unit, which may include single persons living alone, families related through marriage or blood, or unrelated persons sharing a single unit. Persons in group quarters such as dormitories, retirement or convalescent homes, or other group living situations are included in population totals, but are not considered households.</w:t>
      </w:r>
    </w:p>
    <w:p w14:paraId="54798A3D" w14:textId="36DDD6B4" w:rsidR="007611EF" w:rsidRDefault="007611EF" w:rsidP="002F5C10">
      <w:pPr>
        <w:pStyle w:val="Heading6"/>
      </w:pPr>
      <w:r>
        <w:br/>
      </w:r>
      <w:bookmarkStart w:id="24" w:name="_Toc190163407"/>
      <w:bookmarkStart w:id="25" w:name="_Toc198647591"/>
      <w:bookmarkStart w:id="26" w:name="_Ref200120058"/>
      <w:bookmarkStart w:id="27" w:name="_Ref200549989"/>
      <w:bookmarkStart w:id="28" w:name="_Ref81316672"/>
      <w:bookmarkStart w:id="29" w:name="_Toc86343200"/>
      <w:r>
        <w:t xml:space="preserve">Household </w:t>
      </w:r>
      <w:r w:rsidR="00BB7EA7">
        <w:t>Size by Tenure</w:t>
      </w:r>
      <w:bookmarkEnd w:id="24"/>
      <w:bookmarkEnd w:id="25"/>
      <w:bookmarkEnd w:id="26"/>
      <w:bookmarkEnd w:id="27"/>
      <w:r w:rsidR="008A2000">
        <w:t xml:space="preserve"> – Hidden Hills</w:t>
      </w:r>
      <w:bookmarkEnd w:id="28"/>
      <w:bookmarkEnd w:id="29"/>
    </w:p>
    <w:p w14:paraId="69EC4D45" w14:textId="17397738" w:rsidR="00CA79BA" w:rsidRDefault="00CA79BA" w:rsidP="006C4BA0">
      <w:pPr>
        <w:jc w:val="center"/>
      </w:pPr>
      <w:r w:rsidRPr="00CA79BA">
        <w:rPr>
          <w:noProof/>
        </w:rPr>
        <w:drawing>
          <wp:inline distT="0" distB="0" distL="0" distR="0" wp14:anchorId="659AC3F5" wp14:editId="4B6F9592">
            <wp:extent cx="5530807" cy="246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6452"/>
                    <a:stretch/>
                  </pic:blipFill>
                  <pic:spPr bwMode="auto">
                    <a:xfrm>
                      <a:off x="0" y="0"/>
                      <a:ext cx="5549218" cy="2472002"/>
                    </a:xfrm>
                    <a:prstGeom prst="rect">
                      <a:avLst/>
                    </a:prstGeom>
                    <a:noFill/>
                    <a:ln>
                      <a:noFill/>
                    </a:ln>
                    <a:extLst>
                      <a:ext uri="{53640926-AAD7-44D8-BBD7-CCE9431645EC}">
                        <a14:shadowObscured xmlns:a14="http://schemas.microsoft.com/office/drawing/2010/main"/>
                      </a:ext>
                    </a:extLst>
                  </pic:spPr>
                </pic:pic>
              </a:graphicData>
            </a:graphic>
          </wp:inline>
        </w:drawing>
      </w:r>
    </w:p>
    <w:p w14:paraId="6156E4F0" w14:textId="77777777" w:rsidR="007611EF" w:rsidRDefault="007611EF">
      <w:pPr>
        <w:pStyle w:val="TableEnd"/>
      </w:pPr>
    </w:p>
    <w:p w14:paraId="06B61474" w14:textId="77777777" w:rsidR="006C4BA0" w:rsidRDefault="006C4BA0" w:rsidP="006C4BA0">
      <w:pPr>
        <w:pStyle w:val="BodyText"/>
      </w:pPr>
      <w:r>
        <w:t>According to recent Census data (</w:t>
      </w:r>
      <w:r>
        <w:fldChar w:fldCharType="begin"/>
      </w:r>
      <w:r>
        <w:instrText xml:space="preserve"> REF _Ref81316672 \r \h </w:instrText>
      </w:r>
      <w:r>
        <w:fldChar w:fldCharType="separate"/>
      </w:r>
      <w:r>
        <w:t>Table II-3</w:t>
      </w:r>
      <w:r>
        <w:fldChar w:fldCharType="end"/>
      </w:r>
      <w:r>
        <w:t>), the most commonly occurring household size in Hidden Hills is two people (34%) while the second-most commonly occurring household is of four people (24.8%). Hidden Hills has a lower share of single-person households than the SCAG region overall (13.6% vs. 23.4%) and a lower share of 7+ person households than the SCAG region overall (0.9% vs. 3.1%).</w:t>
      </w:r>
    </w:p>
    <w:p w14:paraId="5D99B609" w14:textId="77777777" w:rsidR="007611EF" w:rsidRDefault="007611EF">
      <w:pPr>
        <w:pStyle w:val="Heading3"/>
      </w:pPr>
      <w:bookmarkStart w:id="30" w:name="_Toc86343160"/>
      <w:r>
        <w:t>Housing Tenure</w:t>
      </w:r>
      <w:r w:rsidR="009E771E">
        <w:t xml:space="preserve"> and Vacancy</w:t>
      </w:r>
      <w:bookmarkEnd w:id="30"/>
    </w:p>
    <w:p w14:paraId="6CE951DB" w14:textId="04D72C34" w:rsidR="00DC38EB" w:rsidRDefault="007611EF">
      <w:pPr>
        <w:pStyle w:val="BodyText"/>
      </w:pPr>
      <w:r>
        <w:t xml:space="preserve">Housing tenure (owner vs. renter) is an important indicator of the housing market. </w:t>
      </w:r>
      <w:r w:rsidR="003B3072">
        <w:t>Generally, c</w:t>
      </w:r>
      <w:r>
        <w:t xml:space="preserve">ommunities </w:t>
      </w:r>
      <w:r w:rsidR="003B3072">
        <w:t>should have</w:t>
      </w:r>
      <w:r>
        <w:t xml:space="preserve"> an adequate supply of units available both for rent and for sale in order to accommodate a range of households with varying incomes, family sizes and composition, and lifestyles. </w:t>
      </w:r>
      <w:r w:rsidR="003B3072">
        <w:t xml:space="preserve">However, in some jurisdictions like Hidden Hills, housing tenure is significantly different than in most areas. </w:t>
      </w:r>
      <w:r w:rsidR="004114F1">
        <w:fldChar w:fldCharType="begin"/>
      </w:r>
      <w:r>
        <w:instrText xml:space="preserve"> REF _Ref200550016 \r \h </w:instrText>
      </w:r>
      <w:r w:rsidR="004114F1">
        <w:fldChar w:fldCharType="separate"/>
      </w:r>
      <w:r w:rsidR="00D329EB">
        <w:t>Table II-4</w:t>
      </w:r>
      <w:r w:rsidR="004114F1">
        <w:fldChar w:fldCharType="end"/>
      </w:r>
      <w:r>
        <w:t xml:space="preserve"> provides a comparison of the number of owner-occupied and renter-occupied units in the city compared to the </w:t>
      </w:r>
      <w:r w:rsidR="00B56CBA">
        <w:t xml:space="preserve">region </w:t>
      </w:r>
      <w:r>
        <w:t xml:space="preserve">as a whole. </w:t>
      </w:r>
      <w:r w:rsidR="00B56CBA">
        <w:t>Approximately 97% of homes in Hidden Hills are owner-occupied compared to about 53% for the SCAG region as a whole.</w:t>
      </w:r>
    </w:p>
    <w:p w14:paraId="788B0AC3" w14:textId="4B975186" w:rsidR="007611EF" w:rsidRDefault="007611EF" w:rsidP="002F5C10">
      <w:pPr>
        <w:pStyle w:val="Heading6"/>
      </w:pPr>
      <w:r>
        <w:br/>
      </w:r>
      <w:bookmarkStart w:id="31" w:name="_Toc190163408"/>
      <w:bookmarkStart w:id="32" w:name="_Toc198647592"/>
      <w:bookmarkStart w:id="33" w:name="_Ref200120245"/>
      <w:bookmarkStart w:id="34" w:name="_Ref200550016"/>
      <w:bookmarkStart w:id="35" w:name="_Toc86343201"/>
      <w:r>
        <w:t>Household Tenure</w:t>
      </w:r>
      <w:bookmarkEnd w:id="31"/>
      <w:bookmarkEnd w:id="32"/>
      <w:bookmarkEnd w:id="33"/>
      <w:bookmarkEnd w:id="34"/>
      <w:r w:rsidR="003206E2">
        <w:t xml:space="preserve"> – Hidden Hills vs. SCAG Region</w:t>
      </w:r>
      <w:bookmarkEnd w:id="35"/>
    </w:p>
    <w:p w14:paraId="4EF591D7" w14:textId="6D7650C5" w:rsidR="00CA79BA" w:rsidRDefault="00CA79BA" w:rsidP="00CA79BA"/>
    <w:p w14:paraId="6F058BD7" w14:textId="0111EEF8" w:rsidR="00CA79BA" w:rsidRDefault="00CA79BA" w:rsidP="00D329EB">
      <w:pPr>
        <w:jc w:val="center"/>
      </w:pPr>
      <w:r w:rsidRPr="00CA79BA">
        <w:rPr>
          <w:noProof/>
        </w:rPr>
        <w:drawing>
          <wp:inline distT="0" distB="0" distL="0" distR="0" wp14:anchorId="79BBEA23" wp14:editId="7AFC7D13">
            <wp:extent cx="5674089" cy="23495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8333"/>
                    <a:stretch/>
                  </pic:blipFill>
                  <pic:spPr bwMode="auto">
                    <a:xfrm>
                      <a:off x="0" y="0"/>
                      <a:ext cx="5679401" cy="2351700"/>
                    </a:xfrm>
                    <a:prstGeom prst="rect">
                      <a:avLst/>
                    </a:prstGeom>
                    <a:noFill/>
                    <a:ln>
                      <a:noFill/>
                    </a:ln>
                    <a:extLst>
                      <a:ext uri="{53640926-AAD7-44D8-BBD7-CCE9431645EC}">
                        <a14:shadowObscured xmlns:a14="http://schemas.microsoft.com/office/drawing/2010/main"/>
                      </a:ext>
                    </a:extLst>
                  </pic:spPr>
                </pic:pic>
              </a:graphicData>
            </a:graphic>
          </wp:inline>
        </w:drawing>
      </w:r>
    </w:p>
    <w:p w14:paraId="47F5A946" w14:textId="77777777" w:rsidR="007611EF" w:rsidRDefault="007611EF">
      <w:pPr>
        <w:pStyle w:val="TableEnd"/>
      </w:pPr>
    </w:p>
    <w:p w14:paraId="366BBBE5" w14:textId="77777777" w:rsidR="007611EF" w:rsidRDefault="007611EF">
      <w:pPr>
        <w:pStyle w:val="Heading3"/>
      </w:pPr>
      <w:bookmarkStart w:id="36" w:name="_Toc86343161"/>
      <w:r>
        <w:t>Overcrowding</w:t>
      </w:r>
      <w:bookmarkEnd w:id="36"/>
    </w:p>
    <w:p w14:paraId="5E141562" w14:textId="3A9818D7" w:rsidR="007611EF" w:rsidRDefault="007611EF">
      <w:pPr>
        <w:pStyle w:val="BodyText"/>
      </w:pPr>
      <w:r>
        <w:t xml:space="preserve">Overcrowding is often closely related to household income and the cost of housing. The U.S. Census Bureau considers a household to be overcrowded when there is more than one person per room, excluding bathrooms and kitchens, with severe overcrowding when there are more than 1.5 residents per room. Overcrowded households are usually a reflection of the lack of affordable housing. </w:t>
      </w:r>
      <w:r w:rsidR="004114F1">
        <w:fldChar w:fldCharType="begin"/>
      </w:r>
      <w:r>
        <w:instrText xml:space="preserve"> REF _Ref200550142 \r \h </w:instrText>
      </w:r>
      <w:r w:rsidR="004114F1">
        <w:fldChar w:fldCharType="separate"/>
      </w:r>
      <w:r w:rsidR="00D329EB">
        <w:t>Table II-5</w:t>
      </w:r>
      <w:r w:rsidR="004114F1">
        <w:fldChar w:fldCharType="end"/>
      </w:r>
      <w:r>
        <w:t xml:space="preserve"> </w:t>
      </w:r>
      <w:r w:rsidR="00490C3C">
        <w:t xml:space="preserve">shows recent Census estimates of </w:t>
      </w:r>
      <w:r>
        <w:t xml:space="preserve">overcrowding for </w:t>
      </w:r>
      <w:r w:rsidR="009A5F8D">
        <w:t>Hidden Hills</w:t>
      </w:r>
      <w:r w:rsidR="00157D22">
        <w:t xml:space="preserve"> </w:t>
      </w:r>
      <w:r w:rsidR="00490C3C">
        <w:t>and the SCAG region as a whole</w:t>
      </w:r>
      <w:r w:rsidR="00CD5543">
        <w:t>.</w:t>
      </w:r>
      <w:r>
        <w:t xml:space="preserve"> </w:t>
      </w:r>
    </w:p>
    <w:p w14:paraId="43853E99" w14:textId="72621470" w:rsidR="007611EF" w:rsidRDefault="007611EF" w:rsidP="002F5C10">
      <w:pPr>
        <w:pStyle w:val="Heading6"/>
      </w:pPr>
      <w:r>
        <w:br/>
      </w:r>
      <w:bookmarkStart w:id="37" w:name="_Toc190163409"/>
      <w:bookmarkStart w:id="38" w:name="_Toc198647593"/>
      <w:bookmarkStart w:id="39" w:name="_Ref200120341"/>
      <w:bookmarkStart w:id="40" w:name="_Ref200550142"/>
      <w:bookmarkStart w:id="41" w:name="_Ref81317919"/>
      <w:bookmarkStart w:id="42" w:name="_Toc86343202"/>
      <w:r>
        <w:t>Overcrowding</w:t>
      </w:r>
      <w:bookmarkEnd w:id="37"/>
      <w:bookmarkEnd w:id="38"/>
      <w:bookmarkEnd w:id="39"/>
      <w:bookmarkEnd w:id="40"/>
      <w:r w:rsidR="00490C3C">
        <w:t xml:space="preserve"> – Hidden Hills vs. SCAG Region</w:t>
      </w:r>
      <w:bookmarkEnd w:id="41"/>
      <w:bookmarkEnd w:id="42"/>
    </w:p>
    <w:p w14:paraId="47386EE6" w14:textId="3CD18700" w:rsidR="00A77094" w:rsidRDefault="00A77094" w:rsidP="00D329EB">
      <w:pPr>
        <w:jc w:val="center"/>
      </w:pPr>
      <w:r w:rsidRPr="00A77094">
        <w:rPr>
          <w:noProof/>
        </w:rPr>
        <w:drawing>
          <wp:inline distT="0" distB="0" distL="0" distR="0" wp14:anchorId="4301B18C" wp14:editId="7ACF19A4">
            <wp:extent cx="5632450" cy="250331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a:extLst>
                        <a:ext uri="{28A0092B-C50C-407E-A947-70E740481C1C}">
                          <a14:useLocalDpi xmlns:a14="http://schemas.microsoft.com/office/drawing/2010/main" val="0"/>
                        </a:ext>
                      </a:extLst>
                    </a:blip>
                    <a:srcRect t="7189"/>
                    <a:stretch/>
                  </pic:blipFill>
                  <pic:spPr bwMode="auto">
                    <a:xfrm>
                      <a:off x="0" y="0"/>
                      <a:ext cx="5652883" cy="2512393"/>
                    </a:xfrm>
                    <a:prstGeom prst="rect">
                      <a:avLst/>
                    </a:prstGeom>
                    <a:noFill/>
                    <a:ln>
                      <a:noFill/>
                    </a:ln>
                    <a:extLst>
                      <a:ext uri="{53640926-AAD7-44D8-BBD7-CCE9431645EC}">
                        <a14:shadowObscured xmlns:a14="http://schemas.microsoft.com/office/drawing/2010/main"/>
                      </a:ext>
                    </a:extLst>
                  </pic:spPr>
                </pic:pic>
              </a:graphicData>
            </a:graphic>
          </wp:inline>
        </w:drawing>
      </w:r>
    </w:p>
    <w:p w14:paraId="41DF68C5" w14:textId="77777777" w:rsidR="007611EF" w:rsidRDefault="007611EF">
      <w:pPr>
        <w:pStyle w:val="TableEnd"/>
      </w:pPr>
    </w:p>
    <w:p w14:paraId="32C31D24" w14:textId="075D02FE" w:rsidR="007611EF" w:rsidRDefault="007611EF">
      <w:pPr>
        <w:pStyle w:val="BodyText"/>
      </w:pPr>
      <w:r>
        <w:t xml:space="preserve">Based on U.S. Census standards, </w:t>
      </w:r>
      <w:r w:rsidR="009A5F8D">
        <w:t>Hidden Hills</w:t>
      </w:r>
      <w:r>
        <w:t xml:space="preserve"> residents live in significantly less crowded housing conditions than the rest of Los Angeles County. </w:t>
      </w:r>
      <w:r w:rsidR="00A97A09">
        <w:t xml:space="preserve">According to recent Census data, </w:t>
      </w:r>
      <w:r w:rsidR="00490C3C">
        <w:t>only about</w:t>
      </w:r>
      <w:r>
        <w:t xml:space="preserve"> </w:t>
      </w:r>
      <w:r w:rsidR="009A5F8D">
        <w:t>1</w:t>
      </w:r>
      <w:r>
        <w:t xml:space="preserve">% of </w:t>
      </w:r>
      <w:r w:rsidR="00490C3C">
        <w:t>owner-</w:t>
      </w:r>
      <w:r>
        <w:t>occupied units</w:t>
      </w:r>
      <w:r w:rsidR="00490C3C">
        <w:t xml:space="preserve"> and no rental units</w:t>
      </w:r>
      <w:r>
        <w:t xml:space="preserve"> in the city </w:t>
      </w:r>
      <w:r w:rsidR="009A5F8D">
        <w:t>were considered overcrowded</w:t>
      </w:r>
      <w:r>
        <w:t xml:space="preserve">. </w:t>
      </w:r>
    </w:p>
    <w:p w14:paraId="61A754DA" w14:textId="77777777" w:rsidR="007611EF" w:rsidRDefault="007611EF">
      <w:pPr>
        <w:pStyle w:val="Heading3"/>
      </w:pPr>
      <w:bookmarkStart w:id="43" w:name="_Toc86343162"/>
      <w:r>
        <w:t>Overpayment</w:t>
      </w:r>
      <w:bookmarkEnd w:id="43"/>
    </w:p>
    <w:p w14:paraId="6B6F280D" w14:textId="5B97F453" w:rsidR="007611EF" w:rsidRPr="00814F7E" w:rsidRDefault="007611EF">
      <w:pPr>
        <w:pStyle w:val="BodyText"/>
      </w:pPr>
      <w:r w:rsidRPr="00814F7E">
        <w:t xml:space="preserve">According to </w:t>
      </w:r>
      <w:r w:rsidR="00247591">
        <w:t>s</w:t>
      </w:r>
      <w:r w:rsidRPr="00814F7E">
        <w:t xml:space="preserve">tate housing policy, overpaying occurs when housing costs exceed 30% of gross household income. </w:t>
      </w:r>
      <w:r w:rsidR="00DB7636">
        <w:fldChar w:fldCharType="begin"/>
      </w:r>
      <w:r w:rsidR="00DB7636">
        <w:instrText xml:space="preserve"> REF _Ref200585903 \r \h  \* MERGEFORMAT </w:instrText>
      </w:r>
      <w:r w:rsidR="00DB7636">
        <w:fldChar w:fldCharType="separate"/>
      </w:r>
      <w:r w:rsidR="00D329EB">
        <w:t>Table II-6</w:t>
      </w:r>
      <w:r w:rsidR="00DB7636">
        <w:fldChar w:fldCharType="end"/>
      </w:r>
      <w:r w:rsidRPr="00814F7E">
        <w:t xml:space="preserve"> displays estimates </w:t>
      </w:r>
      <w:r w:rsidR="00755E37">
        <w:t xml:space="preserve">recent HUD estimates </w:t>
      </w:r>
      <w:r w:rsidRPr="00814F7E">
        <w:t xml:space="preserve">for overpayment in </w:t>
      </w:r>
      <w:r w:rsidR="006455AE">
        <w:t>Hidden Hills</w:t>
      </w:r>
      <w:r w:rsidRPr="00814F7E">
        <w:t xml:space="preserve">. </w:t>
      </w:r>
      <w:r w:rsidR="00046F26">
        <w:t>This table shows that lower-income households are much more likely to experience overpayment than higher-income households</w:t>
      </w:r>
      <w:r w:rsidRPr="00814F7E">
        <w:t xml:space="preserve">. </w:t>
      </w:r>
    </w:p>
    <w:p w14:paraId="6A4488AC" w14:textId="51C5D75E" w:rsidR="007611EF" w:rsidRDefault="007611EF" w:rsidP="002F5C10">
      <w:pPr>
        <w:pStyle w:val="Heading6"/>
      </w:pPr>
      <w:r>
        <w:br/>
      </w:r>
      <w:bookmarkStart w:id="44" w:name="_Toc190163411"/>
      <w:bookmarkStart w:id="45" w:name="_Toc198647595"/>
      <w:bookmarkStart w:id="46" w:name="_Ref200120905"/>
      <w:bookmarkStart w:id="47" w:name="_Ref200585903"/>
      <w:bookmarkStart w:id="48" w:name="_Toc86343203"/>
      <w:r>
        <w:t>Overpayment by Income Category</w:t>
      </w:r>
      <w:bookmarkEnd w:id="44"/>
      <w:bookmarkEnd w:id="45"/>
      <w:bookmarkEnd w:id="46"/>
      <w:bookmarkEnd w:id="47"/>
      <w:r w:rsidR="00755E37">
        <w:t xml:space="preserve"> – Hidden Hills</w:t>
      </w:r>
      <w:bookmarkEnd w:id="48"/>
    </w:p>
    <w:p w14:paraId="596999AE" w14:textId="54D255A5" w:rsidR="00A77094" w:rsidRDefault="00A77094" w:rsidP="00D329EB">
      <w:pPr>
        <w:jc w:val="center"/>
      </w:pPr>
      <w:r w:rsidRPr="00A77094">
        <w:rPr>
          <w:noProof/>
        </w:rPr>
        <w:drawing>
          <wp:inline distT="0" distB="0" distL="0" distR="0" wp14:anchorId="7AC33B0F" wp14:editId="3A2F4D24">
            <wp:extent cx="3666378" cy="2131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19"/>
                    <a:stretch/>
                  </pic:blipFill>
                  <pic:spPr bwMode="auto">
                    <a:xfrm>
                      <a:off x="0" y="0"/>
                      <a:ext cx="3693121" cy="2146604"/>
                    </a:xfrm>
                    <a:prstGeom prst="rect">
                      <a:avLst/>
                    </a:prstGeom>
                    <a:noFill/>
                    <a:ln>
                      <a:noFill/>
                    </a:ln>
                    <a:extLst>
                      <a:ext uri="{53640926-AAD7-44D8-BBD7-CCE9431645EC}">
                        <a14:shadowObscured xmlns:a14="http://schemas.microsoft.com/office/drawing/2010/main"/>
                      </a:ext>
                    </a:extLst>
                  </pic:spPr>
                </pic:pic>
              </a:graphicData>
            </a:graphic>
          </wp:inline>
        </w:drawing>
      </w:r>
    </w:p>
    <w:p w14:paraId="44128666" w14:textId="77777777" w:rsidR="007611EF" w:rsidRDefault="007611EF" w:rsidP="00D277EB">
      <w:pPr>
        <w:pStyle w:val="TableEnd"/>
        <w:spacing w:after="360"/>
      </w:pPr>
      <w:bookmarkStart w:id="49" w:name="_Hlk81316995"/>
    </w:p>
    <w:bookmarkEnd w:id="49"/>
    <w:p w14:paraId="15BAD864" w14:textId="77777777" w:rsidR="008D37C0" w:rsidRPr="00B926EB" w:rsidRDefault="008D37C0" w:rsidP="00D277EB">
      <w:pPr>
        <w:pStyle w:val="Subheading"/>
      </w:pPr>
      <w:r w:rsidRPr="00B926EB">
        <w:t>Extremely Low Income Households</w:t>
      </w:r>
    </w:p>
    <w:p w14:paraId="3917FEBE" w14:textId="24D66005" w:rsidR="008D37C0" w:rsidRDefault="008D37C0" w:rsidP="007D55A1">
      <w:pPr>
        <w:pStyle w:val="BodyText"/>
        <w:rPr>
          <w:szCs w:val="23"/>
        </w:rPr>
      </w:pPr>
      <w:r w:rsidRPr="00B265AD">
        <w:rPr>
          <w:szCs w:val="23"/>
        </w:rPr>
        <w:t>State law requires quantification and analysis of existing and projected housing needs of extremely</w:t>
      </w:r>
      <w:r w:rsidR="00B17AC7">
        <w:rPr>
          <w:szCs w:val="23"/>
        </w:rPr>
        <w:t>-</w:t>
      </w:r>
      <w:r w:rsidRPr="00B265AD">
        <w:rPr>
          <w:szCs w:val="23"/>
        </w:rPr>
        <w:t>low-income (ELI) households. Extremely</w:t>
      </w:r>
      <w:r w:rsidR="00B17AC7">
        <w:rPr>
          <w:szCs w:val="23"/>
        </w:rPr>
        <w:t>-</w:t>
      </w:r>
      <w:r w:rsidRPr="00B265AD">
        <w:rPr>
          <w:szCs w:val="23"/>
        </w:rPr>
        <w:t xml:space="preserve">low-income is defined as households with income less than 30% of area median income. Households with extremely-low-income have a variety of housing situations and needs, such as overpayment and overcrowding. </w:t>
      </w:r>
      <w:r w:rsidR="00B17AC7">
        <w:rPr>
          <w:szCs w:val="23"/>
        </w:rPr>
        <w:t>According to recent HUD estimates</w:t>
      </w:r>
      <w:r w:rsidRPr="00B265AD">
        <w:rPr>
          <w:szCs w:val="23"/>
        </w:rPr>
        <w:t xml:space="preserve">, approximately </w:t>
      </w:r>
      <w:r w:rsidR="00B17AC7">
        <w:rPr>
          <w:szCs w:val="23"/>
        </w:rPr>
        <w:t>45</w:t>
      </w:r>
      <w:r w:rsidR="00B17AC7" w:rsidRPr="00B265AD">
        <w:rPr>
          <w:szCs w:val="23"/>
        </w:rPr>
        <w:t xml:space="preserve"> </w:t>
      </w:r>
      <w:r w:rsidRPr="00B265AD">
        <w:rPr>
          <w:szCs w:val="23"/>
        </w:rPr>
        <w:t xml:space="preserve">extremely-low-income households </w:t>
      </w:r>
      <w:r w:rsidR="00B265AD" w:rsidRPr="00B265AD">
        <w:rPr>
          <w:szCs w:val="23"/>
        </w:rPr>
        <w:t>were reported</w:t>
      </w:r>
      <w:r w:rsidRPr="00B265AD">
        <w:rPr>
          <w:szCs w:val="23"/>
        </w:rPr>
        <w:t xml:space="preserve"> in </w:t>
      </w:r>
      <w:r w:rsidR="00B265AD" w:rsidRPr="00B265AD">
        <w:rPr>
          <w:szCs w:val="23"/>
        </w:rPr>
        <w:t>Hidden Hills</w:t>
      </w:r>
      <w:r w:rsidRPr="00B265AD">
        <w:rPr>
          <w:szCs w:val="23"/>
        </w:rPr>
        <w:t xml:space="preserve">, representing </w:t>
      </w:r>
      <w:r w:rsidR="00B17AC7">
        <w:rPr>
          <w:szCs w:val="23"/>
        </w:rPr>
        <w:t>approximately</w:t>
      </w:r>
      <w:r w:rsidRPr="00B265AD">
        <w:rPr>
          <w:szCs w:val="23"/>
        </w:rPr>
        <w:t xml:space="preserve"> </w:t>
      </w:r>
      <w:r w:rsidR="00B17AC7">
        <w:rPr>
          <w:szCs w:val="23"/>
        </w:rPr>
        <w:t>8.5</w:t>
      </w:r>
      <w:r w:rsidRPr="00B265AD">
        <w:rPr>
          <w:szCs w:val="23"/>
        </w:rPr>
        <w:t>% of the total households</w:t>
      </w:r>
      <w:r w:rsidR="00D7384A">
        <w:rPr>
          <w:szCs w:val="23"/>
        </w:rPr>
        <w:t xml:space="preserve"> (</w:t>
      </w:r>
      <w:r w:rsidR="00D7384A">
        <w:rPr>
          <w:szCs w:val="23"/>
        </w:rPr>
        <w:fldChar w:fldCharType="begin"/>
      </w:r>
      <w:r w:rsidR="00D7384A">
        <w:rPr>
          <w:szCs w:val="23"/>
        </w:rPr>
        <w:instrText xml:space="preserve"> REF _Ref81317026 \r \h </w:instrText>
      </w:r>
      <w:r w:rsidR="00D7384A">
        <w:rPr>
          <w:szCs w:val="23"/>
        </w:rPr>
      </w:r>
      <w:r w:rsidR="00D7384A">
        <w:rPr>
          <w:szCs w:val="23"/>
        </w:rPr>
        <w:fldChar w:fldCharType="separate"/>
      </w:r>
      <w:r w:rsidR="00D7384A">
        <w:rPr>
          <w:szCs w:val="23"/>
        </w:rPr>
        <w:t>Table II-7</w:t>
      </w:r>
      <w:r w:rsidR="00D7384A">
        <w:rPr>
          <w:szCs w:val="23"/>
        </w:rPr>
        <w:fldChar w:fldCharType="end"/>
      </w:r>
      <w:r w:rsidR="00D7384A">
        <w:rPr>
          <w:szCs w:val="23"/>
        </w:rPr>
        <w:t>)</w:t>
      </w:r>
      <w:r w:rsidRPr="00B265AD">
        <w:rPr>
          <w:szCs w:val="23"/>
        </w:rPr>
        <w:t xml:space="preserve">. </w:t>
      </w:r>
    </w:p>
    <w:p w14:paraId="56DDF64D" w14:textId="4D1396E8" w:rsidR="00B17AC7" w:rsidRDefault="00B17AC7" w:rsidP="00B17AC7">
      <w:pPr>
        <w:pStyle w:val="Heading6"/>
      </w:pPr>
      <w:r>
        <w:br/>
      </w:r>
      <w:bookmarkStart w:id="50" w:name="_Ref81317026"/>
      <w:bookmarkStart w:id="51" w:name="_Toc86343204"/>
      <w:r>
        <w:t>Extremely-Low-Income Households by Ethnicity and Tenure – Hidden Hills</w:t>
      </w:r>
      <w:bookmarkEnd w:id="50"/>
      <w:bookmarkEnd w:id="51"/>
    </w:p>
    <w:p w14:paraId="4E8DC554" w14:textId="374E0978" w:rsidR="00A77094" w:rsidRPr="00B265AD" w:rsidRDefault="00A77094" w:rsidP="002E3B5E">
      <w:pPr>
        <w:pStyle w:val="BodyText"/>
        <w:jc w:val="center"/>
        <w:rPr>
          <w:szCs w:val="23"/>
        </w:rPr>
      </w:pPr>
      <w:r w:rsidRPr="00A77094">
        <w:rPr>
          <w:noProof/>
          <w:szCs w:val="23"/>
        </w:rPr>
        <w:drawing>
          <wp:inline distT="0" distB="0" distL="0" distR="0" wp14:anchorId="53765092" wp14:editId="7AE66FE5">
            <wp:extent cx="4452620" cy="252063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a:extLst>
                        <a:ext uri="{28A0092B-C50C-407E-A947-70E740481C1C}">
                          <a14:useLocalDpi xmlns:a14="http://schemas.microsoft.com/office/drawing/2010/main" val="0"/>
                        </a:ext>
                      </a:extLst>
                    </a:blip>
                    <a:srcRect t="8103"/>
                    <a:stretch/>
                  </pic:blipFill>
                  <pic:spPr bwMode="auto">
                    <a:xfrm>
                      <a:off x="0" y="0"/>
                      <a:ext cx="4464986" cy="2527637"/>
                    </a:xfrm>
                    <a:prstGeom prst="rect">
                      <a:avLst/>
                    </a:prstGeom>
                    <a:noFill/>
                    <a:ln>
                      <a:noFill/>
                    </a:ln>
                    <a:extLst>
                      <a:ext uri="{53640926-AAD7-44D8-BBD7-CCE9431645EC}">
                        <a14:shadowObscured xmlns:a14="http://schemas.microsoft.com/office/drawing/2010/main"/>
                      </a:ext>
                    </a:extLst>
                  </pic:spPr>
                </pic:pic>
              </a:graphicData>
            </a:graphic>
          </wp:inline>
        </w:drawing>
      </w:r>
    </w:p>
    <w:p w14:paraId="747464DE" w14:textId="77777777" w:rsidR="002E3B5E" w:rsidRDefault="002E3B5E" w:rsidP="002E3B5E">
      <w:pPr>
        <w:pStyle w:val="TableEnd"/>
        <w:spacing w:after="360"/>
      </w:pPr>
    </w:p>
    <w:p w14:paraId="68948C59" w14:textId="681178D6" w:rsidR="008D37C0" w:rsidRPr="007D55A1" w:rsidDel="005059B0" w:rsidRDefault="008D37C0" w:rsidP="007D55A1">
      <w:pPr>
        <w:pStyle w:val="BodyText"/>
        <w:rPr>
          <w:szCs w:val="23"/>
        </w:rPr>
      </w:pPr>
      <w:r w:rsidRPr="0014729D">
        <w:rPr>
          <w:szCs w:val="23"/>
        </w:rPr>
        <w:t>The projected housing need for extremely</w:t>
      </w:r>
      <w:r w:rsidR="00B17AC7">
        <w:rPr>
          <w:szCs w:val="23"/>
        </w:rPr>
        <w:t>-</w:t>
      </w:r>
      <w:r w:rsidRPr="0014729D">
        <w:rPr>
          <w:szCs w:val="23"/>
        </w:rPr>
        <w:t>low</w:t>
      </w:r>
      <w:r w:rsidR="00B17AC7">
        <w:rPr>
          <w:szCs w:val="23"/>
        </w:rPr>
        <w:t>-</w:t>
      </w:r>
      <w:r w:rsidRPr="0014729D">
        <w:rPr>
          <w:szCs w:val="23"/>
        </w:rPr>
        <w:t xml:space="preserve">income households is assumed to be 50% of the very-low-income regional housing need of </w:t>
      </w:r>
      <w:r w:rsidR="00B17AC7">
        <w:rPr>
          <w:szCs w:val="23"/>
        </w:rPr>
        <w:t>17</w:t>
      </w:r>
      <w:r w:rsidR="007A7708">
        <w:rPr>
          <w:szCs w:val="23"/>
        </w:rPr>
        <w:t xml:space="preserve"> </w:t>
      </w:r>
      <w:r w:rsidRPr="0014729D">
        <w:rPr>
          <w:szCs w:val="23"/>
        </w:rPr>
        <w:t xml:space="preserve">units. As a result, the City has a projected need for </w:t>
      </w:r>
      <w:r w:rsidR="00B17AC7">
        <w:rPr>
          <w:szCs w:val="23"/>
        </w:rPr>
        <w:t>9</w:t>
      </w:r>
      <w:r w:rsidR="00B17AC7" w:rsidRPr="0014729D">
        <w:rPr>
          <w:szCs w:val="23"/>
        </w:rPr>
        <w:t xml:space="preserve"> </w:t>
      </w:r>
      <w:r w:rsidRPr="0014729D">
        <w:rPr>
          <w:szCs w:val="23"/>
        </w:rPr>
        <w:t xml:space="preserve">extremely-low-income units. The resources and programs to address this need are the same as for low-income housing in general and are discussed throughout the Housing Element, and particularly Chapter V, </w:t>
      </w:r>
      <w:r w:rsidR="00652E9A">
        <w:rPr>
          <w:szCs w:val="23"/>
        </w:rPr>
        <w:t>Housing Plan</w:t>
      </w:r>
      <w:r w:rsidRPr="0014729D">
        <w:rPr>
          <w:szCs w:val="23"/>
        </w:rPr>
        <w:t xml:space="preserve">. The needs of extremely-low-income households overlap extensively with other special needs groups, and further analysis and discussion of resources and programs for extremely-low-income households can also be found in Chapter IV, Constraints, Section </w:t>
      </w:r>
      <w:r w:rsidRPr="00CA504D">
        <w:rPr>
          <w:szCs w:val="23"/>
        </w:rPr>
        <w:t>A.1.c. Special Needs Housing.</w:t>
      </w:r>
      <w:r w:rsidRPr="007D55A1" w:rsidDel="004823DC">
        <w:rPr>
          <w:szCs w:val="23"/>
        </w:rPr>
        <w:t xml:space="preserve"> </w:t>
      </w:r>
    </w:p>
    <w:p w14:paraId="25D91D8E" w14:textId="77777777" w:rsidR="007611EF" w:rsidRDefault="007611EF" w:rsidP="007D55A1">
      <w:pPr>
        <w:pStyle w:val="Heading2"/>
        <w:spacing w:after="120"/>
      </w:pPr>
      <w:bookmarkStart w:id="52" w:name="_Toc86343163"/>
      <w:r>
        <w:t>Employment</w:t>
      </w:r>
      <w:bookmarkEnd w:id="52"/>
    </w:p>
    <w:p w14:paraId="154FA7A8" w14:textId="77777777" w:rsidR="007611EF" w:rsidRDefault="007611EF" w:rsidP="007D55A1">
      <w:pPr>
        <w:pStyle w:val="BodyText"/>
        <w:spacing w:after="120" w:line="240" w:lineRule="auto"/>
      </w:pPr>
      <w:r>
        <w:t xml:space="preserve">Employment is an important factor affecting housing needs within a community. </w:t>
      </w:r>
      <w:r w:rsidR="00A107E3">
        <w:t>J</w:t>
      </w:r>
      <w:r>
        <w:t xml:space="preserve">obs available in each employment sector and the wages for these jobs affect the type of housing residents can afford. </w:t>
      </w:r>
    </w:p>
    <w:p w14:paraId="2BDF8E0E" w14:textId="77777777" w:rsidR="007611EF" w:rsidRDefault="007611EF" w:rsidP="007D55A1">
      <w:pPr>
        <w:pStyle w:val="Heading3"/>
        <w:spacing w:before="300" w:after="120"/>
      </w:pPr>
      <w:bookmarkStart w:id="53" w:name="_Toc86343164"/>
      <w:r>
        <w:t>Current Employment</w:t>
      </w:r>
      <w:bookmarkEnd w:id="53"/>
    </w:p>
    <w:p w14:paraId="3A598781" w14:textId="32180594" w:rsidR="00A107E3" w:rsidRDefault="003279FE" w:rsidP="007D55A1">
      <w:pPr>
        <w:pStyle w:val="BodyText"/>
        <w:spacing w:after="120" w:line="240" w:lineRule="auto"/>
      </w:pPr>
      <w:r>
        <w:t>E</w:t>
      </w:r>
      <w:r w:rsidR="007611EF">
        <w:t xml:space="preserve">mployment </w:t>
      </w:r>
      <w:r>
        <w:t>has</w:t>
      </w:r>
      <w:r w:rsidR="007611EF">
        <w:t xml:space="preserve"> a significant influence on housing needs. </w:t>
      </w:r>
      <w:r w:rsidR="004114F1">
        <w:fldChar w:fldCharType="begin"/>
      </w:r>
      <w:r w:rsidR="007611EF">
        <w:instrText xml:space="preserve"> REF _Ref200585955 \r \h </w:instrText>
      </w:r>
      <w:r w:rsidR="004114F1">
        <w:fldChar w:fldCharType="separate"/>
      </w:r>
      <w:r w:rsidR="00722023">
        <w:t>Table II-8</w:t>
      </w:r>
      <w:r w:rsidR="004114F1">
        <w:fldChar w:fldCharType="end"/>
      </w:r>
      <w:r w:rsidR="007611EF">
        <w:t xml:space="preserve"> shows </w:t>
      </w:r>
      <w:r w:rsidR="008A3B84">
        <w:t xml:space="preserve">recent Census </w:t>
      </w:r>
      <w:r>
        <w:t>estimates of employment by industry for Hidden Hills residents</w:t>
      </w:r>
      <w:r w:rsidR="00CD5543">
        <w:t>.</w:t>
      </w:r>
      <w:r w:rsidR="008A3B84">
        <w:t xml:space="preserve"> </w:t>
      </w:r>
      <w:r>
        <w:t>The most prevalent industries for City residents were Professional Services, Finance and Education &amp; Social Services.</w:t>
      </w:r>
    </w:p>
    <w:p w14:paraId="17B0203B" w14:textId="1FBE56EA" w:rsidR="007611EF" w:rsidRDefault="007611EF" w:rsidP="00243479">
      <w:pPr>
        <w:pStyle w:val="Heading6"/>
      </w:pPr>
      <w:r>
        <w:br/>
      </w:r>
      <w:bookmarkStart w:id="54" w:name="_Toc190163412"/>
      <w:bookmarkStart w:id="55" w:name="_Toc198647596"/>
      <w:bookmarkStart w:id="56" w:name="_Ref200121037"/>
      <w:bookmarkStart w:id="57" w:name="_Ref200585955"/>
      <w:bookmarkStart w:id="58" w:name="_Toc86343205"/>
      <w:r w:rsidR="003279FE">
        <w:t>Employment by Industry – Hidden Hills</w:t>
      </w:r>
      <w:bookmarkEnd w:id="54"/>
      <w:bookmarkEnd w:id="55"/>
      <w:bookmarkEnd w:id="56"/>
      <w:bookmarkEnd w:id="57"/>
      <w:bookmarkEnd w:id="58"/>
    </w:p>
    <w:p w14:paraId="01DD4FA6" w14:textId="5EAF2CEB" w:rsidR="003279FE" w:rsidRDefault="003279FE" w:rsidP="007A7708">
      <w:pPr>
        <w:jc w:val="center"/>
      </w:pPr>
      <w:r>
        <w:rPr>
          <w:noProof/>
        </w:rPr>
        <w:drawing>
          <wp:inline distT="0" distB="0" distL="0" distR="0" wp14:anchorId="58DC125C" wp14:editId="0637726D">
            <wp:extent cx="5696712" cy="2400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7960"/>
                    <a:stretch/>
                  </pic:blipFill>
                  <pic:spPr bwMode="auto">
                    <a:xfrm>
                      <a:off x="0" y="0"/>
                      <a:ext cx="5707360" cy="2404787"/>
                    </a:xfrm>
                    <a:prstGeom prst="rect">
                      <a:avLst/>
                    </a:prstGeom>
                    <a:noFill/>
                    <a:ln>
                      <a:noFill/>
                    </a:ln>
                    <a:extLst>
                      <a:ext uri="{53640926-AAD7-44D8-BBD7-CCE9431645EC}">
                        <a14:shadowObscured xmlns:a14="http://schemas.microsoft.com/office/drawing/2010/main"/>
                      </a:ext>
                    </a:extLst>
                  </pic:spPr>
                </pic:pic>
              </a:graphicData>
            </a:graphic>
          </wp:inline>
        </w:drawing>
      </w:r>
    </w:p>
    <w:p w14:paraId="6EDC9EE2" w14:textId="77777777" w:rsidR="007611EF" w:rsidRPr="007D55A1" w:rsidRDefault="007611EF" w:rsidP="00D277EB">
      <w:pPr>
        <w:pStyle w:val="TableEnd"/>
        <w:spacing w:after="360"/>
        <w:rPr>
          <w:sz w:val="8"/>
          <w:szCs w:val="8"/>
        </w:rPr>
      </w:pPr>
    </w:p>
    <w:p w14:paraId="20C849C7" w14:textId="4988AFE8" w:rsidR="007611EF" w:rsidRDefault="008A3B84" w:rsidP="003279FE">
      <w:r>
        <w:t xml:space="preserve">According to recent Census </w:t>
      </w:r>
      <w:r w:rsidR="003279FE">
        <w:t>estimates</w:t>
      </w:r>
      <w:r w:rsidR="006D2225">
        <w:t xml:space="preserve"> (</w:t>
      </w:r>
      <w:r w:rsidR="006D2225">
        <w:fldChar w:fldCharType="begin"/>
      </w:r>
      <w:r w:rsidR="006D2225">
        <w:instrText xml:space="preserve"> REF _Ref81317192 \r \h </w:instrText>
      </w:r>
      <w:r w:rsidR="006D2225">
        <w:fldChar w:fldCharType="separate"/>
      </w:r>
      <w:r w:rsidR="006D2225">
        <w:t>Table II-9</w:t>
      </w:r>
      <w:r w:rsidR="006D2225">
        <w:fldChar w:fldCharType="end"/>
      </w:r>
      <w:r w:rsidR="006D2225">
        <w:t>)</w:t>
      </w:r>
      <w:r>
        <w:t xml:space="preserve">, </w:t>
      </w:r>
      <w:r w:rsidR="003279FE">
        <w:t>the most prevalent occupational category in Hidden Hills is Management, in which about 73% of employed residents work.</w:t>
      </w:r>
    </w:p>
    <w:p w14:paraId="3EC30C91" w14:textId="7A9E85A3" w:rsidR="007611EF" w:rsidRDefault="007611EF" w:rsidP="002F5C10">
      <w:pPr>
        <w:pStyle w:val="Heading6"/>
      </w:pPr>
      <w:r>
        <w:br/>
      </w:r>
      <w:bookmarkStart w:id="59" w:name="_Ref200586280"/>
      <w:bookmarkStart w:id="60" w:name="_Ref81317192"/>
      <w:bookmarkStart w:id="61" w:name="_Toc86343206"/>
      <w:r>
        <w:t>Employment by Occupation</w:t>
      </w:r>
      <w:bookmarkEnd w:id="59"/>
      <w:r w:rsidR="003279FE">
        <w:t xml:space="preserve"> – Hidden Hills</w:t>
      </w:r>
      <w:r w:rsidR="006F0ACC">
        <w:t xml:space="preserve"> vs. SCAG Region</w:t>
      </w:r>
      <w:bookmarkEnd w:id="60"/>
      <w:bookmarkEnd w:id="61"/>
    </w:p>
    <w:p w14:paraId="2F9852BF" w14:textId="4161F83E" w:rsidR="00823957" w:rsidRDefault="00823957" w:rsidP="006D2225">
      <w:pPr>
        <w:jc w:val="center"/>
      </w:pPr>
      <w:r w:rsidRPr="00823957">
        <w:rPr>
          <w:noProof/>
        </w:rPr>
        <w:drawing>
          <wp:inline distT="0" distB="0" distL="0" distR="0" wp14:anchorId="450CE1D4" wp14:editId="30AE73AC">
            <wp:extent cx="5750780" cy="2393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8754"/>
                    <a:stretch/>
                  </pic:blipFill>
                  <pic:spPr bwMode="auto">
                    <a:xfrm>
                      <a:off x="0" y="0"/>
                      <a:ext cx="5757078" cy="2396572"/>
                    </a:xfrm>
                    <a:prstGeom prst="rect">
                      <a:avLst/>
                    </a:prstGeom>
                    <a:noFill/>
                    <a:ln>
                      <a:noFill/>
                    </a:ln>
                    <a:extLst>
                      <a:ext uri="{53640926-AAD7-44D8-BBD7-CCE9431645EC}">
                        <a14:shadowObscured xmlns:a14="http://schemas.microsoft.com/office/drawing/2010/main"/>
                      </a:ext>
                    </a:extLst>
                  </pic:spPr>
                </pic:pic>
              </a:graphicData>
            </a:graphic>
          </wp:inline>
        </w:drawing>
      </w:r>
    </w:p>
    <w:p w14:paraId="7C6D321B" w14:textId="77777777" w:rsidR="007611EF" w:rsidRPr="007D55A1" w:rsidRDefault="007611EF" w:rsidP="00D277EB">
      <w:pPr>
        <w:pStyle w:val="TableEnd"/>
        <w:spacing w:after="360"/>
        <w:rPr>
          <w:sz w:val="8"/>
          <w:szCs w:val="8"/>
        </w:rPr>
      </w:pPr>
    </w:p>
    <w:p w14:paraId="7AF07ECB" w14:textId="67C49EC6" w:rsidR="007611EF" w:rsidRDefault="007611EF">
      <w:pPr>
        <w:pStyle w:val="Heading2"/>
      </w:pPr>
      <w:bookmarkStart w:id="62" w:name="_Toc86343165"/>
      <w:r>
        <w:t>Housing Stock Characteristics</w:t>
      </w:r>
      <w:bookmarkEnd w:id="62"/>
    </w:p>
    <w:p w14:paraId="773D1A7E" w14:textId="0C0F1195" w:rsidR="007611EF" w:rsidRDefault="007611EF">
      <w:pPr>
        <w:pStyle w:val="BodyText"/>
      </w:pPr>
      <w:r>
        <w:t xml:space="preserve">This section reviews the characteristics of the community’s housing stock and helps in identifying and prioritizing needs. The factors evaluated include the number and type of housing units, age and condition, tenure, vacancy, housing costs, affordability, and assisted affordable units at-risk of loss due to conversion to market-rate. A housing unit is defined as a house, apartment, mobile home, or group of rooms, occupied as separate living quarters, or if vacant, intended for occupancy as separate living quarters. </w:t>
      </w:r>
    </w:p>
    <w:p w14:paraId="7E2E5193" w14:textId="543D6B1D" w:rsidR="007611EF" w:rsidRDefault="007611EF">
      <w:pPr>
        <w:pStyle w:val="Heading3"/>
      </w:pPr>
      <w:bookmarkStart w:id="63" w:name="_Toc86343166"/>
      <w:r>
        <w:t>Housing Type</w:t>
      </w:r>
      <w:bookmarkEnd w:id="63"/>
    </w:p>
    <w:p w14:paraId="51FC73B4" w14:textId="60F134A3" w:rsidR="007611EF" w:rsidRDefault="007611EF">
      <w:pPr>
        <w:pStyle w:val="BodyText"/>
      </w:pPr>
      <w:r>
        <w:t xml:space="preserve">The housing stock in </w:t>
      </w:r>
      <w:r w:rsidR="00FA3CD2">
        <w:t>Hidden Hills</w:t>
      </w:r>
      <w:r>
        <w:t xml:space="preserve"> is comprised </w:t>
      </w:r>
      <w:r w:rsidR="005161CF">
        <w:t>entirely</w:t>
      </w:r>
      <w:r>
        <w:t xml:space="preserve"> of single-family detached homes</w:t>
      </w:r>
      <w:r w:rsidR="00126819">
        <w:t xml:space="preserve"> and </w:t>
      </w:r>
      <w:r w:rsidR="00A368A6">
        <w:t xml:space="preserve">accessory dwelling </w:t>
      </w:r>
      <w:r w:rsidR="00126819">
        <w:t>units</w:t>
      </w:r>
      <w:r w:rsidR="00A368A6">
        <w:t xml:space="preserve"> (ADUs)</w:t>
      </w:r>
      <w:r>
        <w:t xml:space="preserve">. </w:t>
      </w:r>
      <w:r w:rsidR="004114F1">
        <w:fldChar w:fldCharType="begin"/>
      </w:r>
      <w:r>
        <w:instrText xml:space="preserve"> REF _Ref200603419 \r \h </w:instrText>
      </w:r>
      <w:r w:rsidR="004114F1">
        <w:fldChar w:fldCharType="separate"/>
      </w:r>
      <w:r w:rsidR="0041660A">
        <w:t>Table II-10</w:t>
      </w:r>
      <w:r w:rsidR="004114F1">
        <w:fldChar w:fldCharType="end"/>
      </w:r>
      <w:r>
        <w:t xml:space="preserve"> provides </w:t>
      </w:r>
      <w:r w:rsidR="00A368A6">
        <w:t>recent Department of Finance estimates of</w:t>
      </w:r>
      <w:r>
        <w:t xml:space="preserve"> housing type for the city compared to the </w:t>
      </w:r>
      <w:r w:rsidR="00A368A6">
        <w:t xml:space="preserve">SCAG region </w:t>
      </w:r>
      <w:r>
        <w:t>as a whole.</w:t>
      </w:r>
      <w:r w:rsidR="00552F12">
        <w:t xml:space="preserve"> </w:t>
      </w:r>
    </w:p>
    <w:p w14:paraId="5CEFB19B" w14:textId="18E8F2A7" w:rsidR="000465FE" w:rsidRDefault="007611EF" w:rsidP="00022568">
      <w:pPr>
        <w:pStyle w:val="Heading6"/>
        <w:spacing w:after="120"/>
      </w:pPr>
      <w:r>
        <w:br/>
      </w:r>
      <w:bookmarkStart w:id="64" w:name="_Ref200603419"/>
      <w:bookmarkStart w:id="65" w:name="_Toc86343207"/>
      <w:r>
        <w:t>Housing</w:t>
      </w:r>
      <w:r w:rsidR="00BE35B6">
        <w:t xml:space="preserve"> Units</w:t>
      </w:r>
      <w:r>
        <w:t xml:space="preserve"> by Type</w:t>
      </w:r>
      <w:bookmarkEnd w:id="64"/>
      <w:r w:rsidR="00BE35B6">
        <w:t xml:space="preserve"> – Hidden Hills vs. SCAG Region</w:t>
      </w:r>
      <w:bookmarkEnd w:id="65"/>
    </w:p>
    <w:p w14:paraId="31EEDC4F" w14:textId="1318F428" w:rsidR="00E56BD0" w:rsidRDefault="00E56BD0" w:rsidP="0041660A">
      <w:pPr>
        <w:jc w:val="center"/>
      </w:pPr>
      <w:r w:rsidRPr="00E56BD0">
        <w:rPr>
          <w:noProof/>
        </w:rPr>
        <w:drawing>
          <wp:inline distT="0" distB="0" distL="0" distR="0" wp14:anchorId="1482BDA4" wp14:editId="4AAA9BF2">
            <wp:extent cx="5637176" cy="22479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t="6182"/>
                    <a:stretch/>
                  </pic:blipFill>
                  <pic:spPr bwMode="auto">
                    <a:xfrm>
                      <a:off x="0" y="0"/>
                      <a:ext cx="5649768" cy="2252921"/>
                    </a:xfrm>
                    <a:prstGeom prst="rect">
                      <a:avLst/>
                    </a:prstGeom>
                    <a:noFill/>
                    <a:ln>
                      <a:noFill/>
                    </a:ln>
                    <a:extLst>
                      <a:ext uri="{53640926-AAD7-44D8-BBD7-CCE9431645EC}">
                        <a14:shadowObscured xmlns:a14="http://schemas.microsoft.com/office/drawing/2010/main"/>
                      </a:ext>
                    </a:extLst>
                  </pic:spPr>
                </pic:pic>
              </a:graphicData>
            </a:graphic>
          </wp:inline>
        </w:drawing>
      </w:r>
    </w:p>
    <w:p w14:paraId="3B8B4FBA" w14:textId="77777777" w:rsidR="007611EF" w:rsidRDefault="007611EF">
      <w:pPr>
        <w:pStyle w:val="TableEnd"/>
      </w:pPr>
    </w:p>
    <w:p w14:paraId="6A7E5601" w14:textId="448E4E23" w:rsidR="007611EF" w:rsidRDefault="007611EF">
      <w:pPr>
        <w:pStyle w:val="Heading3"/>
      </w:pPr>
      <w:bookmarkStart w:id="66" w:name="_Toc86343167"/>
      <w:r>
        <w:t>Housing Age and Condition</w:t>
      </w:r>
      <w:bookmarkEnd w:id="66"/>
    </w:p>
    <w:p w14:paraId="0BB6507D" w14:textId="6D0FAA42" w:rsidR="00F96881" w:rsidRDefault="007611EF">
      <w:pPr>
        <w:pStyle w:val="BodyText"/>
      </w:pPr>
      <w:r>
        <w:t xml:space="preserve">Housing age is often an indicator of housing condition. Housing units built prior to 1978 before stringent limits on the amount of lead in paint were imposed, may have interior or exterior building components coated with lead-based paint. Housing units built before 1970 are </w:t>
      </w:r>
      <w:r w:rsidR="00663803">
        <w:t>now more than 50 years old and are</w:t>
      </w:r>
      <w:r>
        <w:t xml:space="preserve"> likely to need </w:t>
      </w:r>
      <w:r w:rsidR="00663803">
        <w:t xml:space="preserve">repairs </w:t>
      </w:r>
      <w:r>
        <w:t xml:space="preserve">and </w:t>
      </w:r>
      <w:r w:rsidR="00663803">
        <w:t xml:space="preserve">may </w:t>
      </w:r>
      <w:r>
        <w:t xml:space="preserve">have lead-based paint </w:t>
      </w:r>
      <w:r w:rsidR="00663803">
        <w:t>that could</w:t>
      </w:r>
      <w:r>
        <w:t xml:space="preserve"> become</w:t>
      </w:r>
      <w:r w:rsidR="00663803">
        <w:t xml:space="preserve"> a health</w:t>
      </w:r>
      <w:r>
        <w:t xml:space="preserve"> hazard.</w:t>
      </w:r>
      <w:r w:rsidR="00552F12">
        <w:t xml:space="preserve"> </w:t>
      </w:r>
      <w:r w:rsidR="004114F1">
        <w:fldChar w:fldCharType="begin"/>
      </w:r>
      <w:r>
        <w:instrText xml:space="preserve"> REF _Ref190077765 \r \h </w:instrText>
      </w:r>
      <w:r w:rsidR="004114F1">
        <w:fldChar w:fldCharType="separate"/>
      </w:r>
      <w:r w:rsidR="00722023">
        <w:t>Table II-12</w:t>
      </w:r>
      <w:r w:rsidR="004114F1">
        <w:fldChar w:fldCharType="end"/>
      </w:r>
      <w:r>
        <w:t xml:space="preserve"> shows the age distribution of the housing stock in </w:t>
      </w:r>
      <w:r w:rsidR="00552F12">
        <w:t>Hidden Hills</w:t>
      </w:r>
      <w:r>
        <w:t xml:space="preserve"> compared to </w:t>
      </w:r>
      <w:r w:rsidR="00663803">
        <w:t>the SCAG region</w:t>
      </w:r>
      <w:r>
        <w:t xml:space="preserve"> as a whole </w:t>
      </w:r>
      <w:r w:rsidR="00243479">
        <w:t xml:space="preserve">according to recent Census </w:t>
      </w:r>
      <w:r w:rsidR="00663803">
        <w:t>estimates</w:t>
      </w:r>
      <w:r w:rsidR="00091F04">
        <w:t>.</w:t>
      </w:r>
      <w:r w:rsidR="00243479">
        <w:t xml:space="preserve"> </w:t>
      </w:r>
      <w:r w:rsidR="001C3CBC">
        <w:t xml:space="preserve"> </w:t>
      </w:r>
    </w:p>
    <w:p w14:paraId="1BC0B507" w14:textId="79E81DBE" w:rsidR="007611EF" w:rsidRDefault="007611EF" w:rsidP="002F5C10">
      <w:pPr>
        <w:pStyle w:val="Heading6"/>
      </w:pPr>
      <w:r>
        <w:br/>
      </w:r>
      <w:bookmarkStart w:id="67" w:name="_Ref190077765"/>
      <w:bookmarkStart w:id="68" w:name="_Toc190163418"/>
      <w:bookmarkStart w:id="69" w:name="_Toc198647602"/>
      <w:bookmarkStart w:id="70" w:name="_Toc86343208"/>
      <w:r>
        <w:t xml:space="preserve">Housing </w:t>
      </w:r>
      <w:r w:rsidR="00BE35B6">
        <w:t>Units</w:t>
      </w:r>
      <w:r>
        <w:t xml:space="preserve"> by </w:t>
      </w:r>
      <w:r w:rsidR="00BE35B6">
        <w:t>Year Built</w:t>
      </w:r>
      <w:bookmarkEnd w:id="67"/>
      <w:bookmarkEnd w:id="68"/>
      <w:bookmarkEnd w:id="69"/>
      <w:r w:rsidR="00BE35B6">
        <w:t xml:space="preserve"> – Hidden Hills vs. SCAG Region</w:t>
      </w:r>
      <w:bookmarkEnd w:id="70"/>
    </w:p>
    <w:p w14:paraId="0ADC9869" w14:textId="39A661E3" w:rsidR="00E56BD0" w:rsidRDefault="00E56BD0" w:rsidP="00EB0BF2">
      <w:pPr>
        <w:jc w:val="center"/>
      </w:pPr>
      <w:r w:rsidRPr="00E56BD0">
        <w:rPr>
          <w:noProof/>
        </w:rPr>
        <w:drawing>
          <wp:inline distT="0" distB="0" distL="0" distR="0" wp14:anchorId="1A819D17" wp14:editId="34CC6A6C">
            <wp:extent cx="5636501" cy="24955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t="7643"/>
                    <a:stretch/>
                  </pic:blipFill>
                  <pic:spPr bwMode="auto">
                    <a:xfrm>
                      <a:off x="0" y="0"/>
                      <a:ext cx="5643723" cy="2498748"/>
                    </a:xfrm>
                    <a:prstGeom prst="rect">
                      <a:avLst/>
                    </a:prstGeom>
                    <a:noFill/>
                    <a:ln>
                      <a:noFill/>
                    </a:ln>
                    <a:extLst>
                      <a:ext uri="{53640926-AAD7-44D8-BBD7-CCE9431645EC}">
                        <a14:shadowObscured xmlns:a14="http://schemas.microsoft.com/office/drawing/2010/main"/>
                      </a:ext>
                    </a:extLst>
                  </pic:spPr>
                </pic:pic>
              </a:graphicData>
            </a:graphic>
          </wp:inline>
        </w:drawing>
      </w:r>
    </w:p>
    <w:p w14:paraId="0E5A21DC" w14:textId="77777777" w:rsidR="007611EF" w:rsidRDefault="007611EF">
      <w:pPr>
        <w:pStyle w:val="TableEnd"/>
      </w:pPr>
    </w:p>
    <w:p w14:paraId="32D19EBC" w14:textId="5245C3BF" w:rsidR="007611EF" w:rsidRDefault="007611EF">
      <w:pPr>
        <w:pStyle w:val="BodyText"/>
      </w:pPr>
      <w:r>
        <w:t xml:space="preserve">This table shows that </w:t>
      </w:r>
      <w:r w:rsidR="00663803">
        <w:t>over half</w:t>
      </w:r>
      <w:r>
        <w:t xml:space="preserve"> of </w:t>
      </w:r>
      <w:r w:rsidR="00663803">
        <w:t xml:space="preserve">all </w:t>
      </w:r>
      <w:r>
        <w:t xml:space="preserve">housing units in </w:t>
      </w:r>
      <w:r w:rsidR="001C3CBC">
        <w:t>Hidden Hills</w:t>
      </w:r>
      <w:r>
        <w:t xml:space="preserve"> were constructed prior to 1970. </w:t>
      </w:r>
      <w:r w:rsidR="00663803">
        <w:t>Due to</w:t>
      </w:r>
      <w:r>
        <w:t xml:space="preserve"> the high </w:t>
      </w:r>
      <w:r w:rsidR="001C3CBC">
        <w:t xml:space="preserve">housing values and </w:t>
      </w:r>
      <w:r>
        <w:t xml:space="preserve">household incomes in </w:t>
      </w:r>
      <w:r w:rsidR="001C3CBC">
        <w:t>Hidden Hills</w:t>
      </w:r>
      <w:r w:rsidR="00663803">
        <w:t>,</w:t>
      </w:r>
      <w:r>
        <w:t xml:space="preserve"> few properties fall into disrepair, and therefore the need for public assistance with maintenance and rehabilitation is considered to be very low.</w:t>
      </w:r>
    </w:p>
    <w:p w14:paraId="2EC35369" w14:textId="77777777" w:rsidR="007611EF" w:rsidRDefault="007611EF">
      <w:pPr>
        <w:pStyle w:val="Heading3"/>
      </w:pPr>
      <w:bookmarkStart w:id="71" w:name="_Toc86343168"/>
      <w:r>
        <w:t>Housing Cost</w:t>
      </w:r>
      <w:bookmarkEnd w:id="71"/>
    </w:p>
    <w:p w14:paraId="1663B711" w14:textId="77777777" w:rsidR="007611EF" w:rsidRDefault="007611EF">
      <w:pPr>
        <w:pStyle w:val="Heading4"/>
        <w:spacing w:before="0"/>
      </w:pPr>
      <w:r>
        <w:t>Housing Affordability Criteria</w:t>
      </w:r>
    </w:p>
    <w:p w14:paraId="0A72CB70" w14:textId="77777777" w:rsidR="007611EF" w:rsidRDefault="007611EF">
      <w:pPr>
        <w:pStyle w:val="BodyText"/>
      </w:pPr>
      <w:r>
        <w:t>State law establishes five income categories for purposes of housing programs based on the area (i.e., county) median income (“AMI”): extremely-low (30% or less of AMI), very-low (31-50% of AMI), low (51-80% of AMI), moderate (81-120% of AMI) and above moderate (over 120% of AMI). Housing affordability is based on the relationship between household income and housing expenses. According to HUD and the California Department of Housing and Community Development</w:t>
      </w:r>
      <w:r>
        <w:rPr>
          <w:rStyle w:val="FootnoteReference"/>
          <w:sz w:val="22"/>
          <w:szCs w:val="22"/>
        </w:rPr>
        <w:footnoteReference w:id="1"/>
      </w:r>
      <w:r>
        <w:t xml:space="preserve">, housing is considered “affordable” if the monthly payment is no more than 30% of a household’s gross income. In some areas, these income limits may be increased to adjust for high housing costs. </w:t>
      </w:r>
    </w:p>
    <w:p w14:paraId="70F34D5E" w14:textId="7CF8762F" w:rsidR="007611EF" w:rsidRDefault="004114F1">
      <w:pPr>
        <w:pStyle w:val="BodyText"/>
      </w:pPr>
      <w:r>
        <w:fldChar w:fldCharType="begin"/>
      </w:r>
      <w:r w:rsidR="007611EF">
        <w:instrText xml:space="preserve"> REF _Ref200123985 \r \h </w:instrText>
      </w:r>
      <w:r>
        <w:fldChar w:fldCharType="separate"/>
      </w:r>
      <w:r w:rsidR="00722023">
        <w:t>Table II-13</w:t>
      </w:r>
      <w:r>
        <w:fldChar w:fldCharType="end"/>
      </w:r>
      <w:r w:rsidR="007611EF">
        <w:t xml:space="preserve"> shows affordable rent levels and estimated affordable purchase prices for housing in Los Angeles County </w:t>
      </w:r>
      <w:r w:rsidR="00804BDA">
        <w:t>in 20</w:t>
      </w:r>
      <w:r w:rsidR="00070057">
        <w:t>21</w:t>
      </w:r>
      <w:r w:rsidR="00804BDA">
        <w:t xml:space="preserve"> </w:t>
      </w:r>
      <w:r w:rsidR="007611EF">
        <w:t xml:space="preserve">by income category. Based on </w:t>
      </w:r>
      <w:r w:rsidR="00750A2A">
        <w:t>S</w:t>
      </w:r>
      <w:r w:rsidR="007611EF">
        <w:t>tate standards, the maximum affordable monthly rent for extremely-low-income households is $</w:t>
      </w:r>
      <w:r w:rsidR="00750A2A">
        <w:t>886</w:t>
      </w:r>
      <w:r w:rsidR="007611EF">
        <w:t>, while the maximum affordable rent for very-low-income households is $</w:t>
      </w:r>
      <w:r w:rsidR="00750A2A">
        <w:t>1,478</w:t>
      </w:r>
      <w:r w:rsidR="007611EF">
        <w:t>. The maximum affordable rent for low-income households is $</w:t>
      </w:r>
      <w:r w:rsidR="00750A2A">
        <w:t>2,365</w:t>
      </w:r>
      <w:r w:rsidR="007611EF">
        <w:t>, while the maximum for moderate-income households is $</w:t>
      </w:r>
      <w:r w:rsidR="00750A2A">
        <w:t>2,400</w:t>
      </w:r>
      <w:r w:rsidR="007611EF">
        <w:t xml:space="preserve">. </w:t>
      </w:r>
    </w:p>
    <w:p w14:paraId="40EC0C81" w14:textId="77777777" w:rsidR="007611EF" w:rsidRDefault="007611EF">
      <w:pPr>
        <w:pStyle w:val="BodyText"/>
      </w:pPr>
      <w:r>
        <w:t xml:space="preserve">Maximum purchase prices are more difficult to determine due to variations in mortgage interest rates and qualifying procedures, down payments, special tax assessments, homeowner association fees, property insurance rates, etc. With this caveat, the maximum home purchase prices by income category shown in </w:t>
      </w:r>
      <w:r w:rsidR="004114F1">
        <w:fldChar w:fldCharType="begin"/>
      </w:r>
      <w:r>
        <w:instrText xml:space="preserve"> REF _Ref200123985 \r \h </w:instrText>
      </w:r>
      <w:r w:rsidR="004114F1">
        <w:fldChar w:fldCharType="separate"/>
      </w:r>
      <w:r w:rsidR="00722023">
        <w:t>Table II-13</w:t>
      </w:r>
      <w:r w:rsidR="004114F1">
        <w:fldChar w:fldCharType="end"/>
      </w:r>
      <w:r>
        <w:t xml:space="preserve"> have been estimated based on typical conditions. </w:t>
      </w:r>
    </w:p>
    <w:p w14:paraId="3AA8865B" w14:textId="1404CAA1" w:rsidR="007611EF" w:rsidRDefault="007611EF" w:rsidP="002F5C10">
      <w:pPr>
        <w:pStyle w:val="Heading6"/>
      </w:pPr>
      <w:r>
        <w:br/>
      </w:r>
      <w:bookmarkStart w:id="72" w:name="_Ref200123985"/>
      <w:bookmarkStart w:id="73" w:name="_Toc86343209"/>
      <w:r>
        <w:t>Income Categories and Affordable Housing Costs –</w:t>
      </w:r>
      <w:r>
        <w:br/>
        <w:t>Los Angeles County</w:t>
      </w:r>
      <w:bookmarkEnd w:id="72"/>
      <w:bookmarkEnd w:id="73"/>
    </w:p>
    <w:tbl>
      <w:tblPr>
        <w:tblW w:w="0" w:type="auto"/>
        <w:jc w:val="center"/>
        <w:tblLayout w:type="fixed"/>
        <w:tblCellMar>
          <w:left w:w="86" w:type="dxa"/>
          <w:right w:w="86" w:type="dxa"/>
        </w:tblCellMar>
        <w:tblLook w:val="01E0" w:firstRow="1" w:lastRow="1" w:firstColumn="1" w:lastColumn="1" w:noHBand="0" w:noVBand="0"/>
      </w:tblPr>
      <w:tblGrid>
        <w:gridCol w:w="3240"/>
        <w:gridCol w:w="1798"/>
        <w:gridCol w:w="1799"/>
        <w:gridCol w:w="1799"/>
      </w:tblGrid>
      <w:tr w:rsidR="00750A2A" w:rsidRPr="00750A2A" w14:paraId="3EB0C11F" w14:textId="77777777" w:rsidTr="00750A2A">
        <w:trPr>
          <w:cantSplit/>
          <w:jc w:val="center"/>
        </w:trPr>
        <w:tc>
          <w:tcPr>
            <w:tcW w:w="3240" w:type="dxa"/>
            <w:tcBorders>
              <w:top w:val="single" w:sz="12" w:space="0" w:color="auto"/>
              <w:bottom w:val="single" w:sz="12" w:space="0" w:color="auto"/>
              <w:right w:val="single" w:sz="4" w:space="0" w:color="FFFFFF"/>
            </w:tcBorders>
            <w:shd w:val="clear" w:color="auto" w:fill="365F91"/>
            <w:vAlign w:val="bottom"/>
          </w:tcPr>
          <w:p w14:paraId="22926857" w14:textId="77777777" w:rsidR="00750A2A" w:rsidRPr="00750A2A" w:rsidRDefault="00750A2A" w:rsidP="00750A2A">
            <w:pPr>
              <w:keepNext/>
              <w:keepLines/>
              <w:autoSpaceDE w:val="0"/>
              <w:autoSpaceDN w:val="0"/>
              <w:adjustRightInd w:val="0"/>
              <w:spacing w:after="0"/>
              <w:jc w:val="center"/>
              <w:rPr>
                <w:b/>
                <w:bCs/>
                <w:color w:val="FFFFFF"/>
                <w:sz w:val="19"/>
                <w:szCs w:val="19"/>
              </w:rPr>
            </w:pPr>
            <w:r w:rsidRPr="00750A2A">
              <w:rPr>
                <w:b/>
                <w:bCs/>
                <w:color w:val="FFFFFF"/>
                <w:sz w:val="19"/>
                <w:szCs w:val="19"/>
              </w:rPr>
              <w:t>Income Category</w:t>
            </w:r>
          </w:p>
        </w:tc>
        <w:tc>
          <w:tcPr>
            <w:tcW w:w="1798" w:type="dxa"/>
            <w:tcBorders>
              <w:top w:val="single" w:sz="12" w:space="0" w:color="auto"/>
              <w:left w:val="single" w:sz="4" w:space="0" w:color="FFFFFF"/>
              <w:bottom w:val="single" w:sz="12" w:space="0" w:color="auto"/>
              <w:right w:val="single" w:sz="4" w:space="0" w:color="FFFFFF"/>
            </w:tcBorders>
            <w:shd w:val="clear" w:color="auto" w:fill="365F91"/>
            <w:vAlign w:val="bottom"/>
          </w:tcPr>
          <w:p w14:paraId="65B99856" w14:textId="77777777" w:rsidR="00750A2A" w:rsidRPr="00750A2A" w:rsidRDefault="00750A2A" w:rsidP="00750A2A">
            <w:pPr>
              <w:keepNext/>
              <w:keepLines/>
              <w:autoSpaceDE w:val="0"/>
              <w:autoSpaceDN w:val="0"/>
              <w:adjustRightInd w:val="0"/>
              <w:spacing w:after="0"/>
              <w:jc w:val="center"/>
              <w:rPr>
                <w:b/>
                <w:bCs/>
                <w:color w:val="FFFFFF"/>
                <w:sz w:val="19"/>
                <w:szCs w:val="19"/>
              </w:rPr>
            </w:pPr>
            <w:r w:rsidRPr="00750A2A">
              <w:rPr>
                <w:b/>
                <w:bCs/>
                <w:color w:val="FFFFFF"/>
                <w:sz w:val="19"/>
                <w:szCs w:val="19"/>
              </w:rPr>
              <w:t>Income Limits</w:t>
            </w:r>
          </w:p>
        </w:tc>
        <w:tc>
          <w:tcPr>
            <w:tcW w:w="1799" w:type="dxa"/>
            <w:tcBorders>
              <w:top w:val="single" w:sz="12" w:space="0" w:color="auto"/>
              <w:left w:val="single" w:sz="4" w:space="0" w:color="FFFFFF"/>
              <w:bottom w:val="single" w:sz="12" w:space="0" w:color="auto"/>
              <w:right w:val="single" w:sz="4" w:space="0" w:color="FFFFFF"/>
            </w:tcBorders>
            <w:shd w:val="clear" w:color="auto" w:fill="365F91"/>
            <w:vAlign w:val="bottom"/>
          </w:tcPr>
          <w:p w14:paraId="1C160711" w14:textId="77777777" w:rsidR="00750A2A" w:rsidRPr="00750A2A" w:rsidRDefault="00750A2A" w:rsidP="00750A2A">
            <w:pPr>
              <w:keepNext/>
              <w:keepLines/>
              <w:autoSpaceDE w:val="0"/>
              <w:autoSpaceDN w:val="0"/>
              <w:adjustRightInd w:val="0"/>
              <w:spacing w:after="0"/>
              <w:jc w:val="center"/>
              <w:rPr>
                <w:b/>
                <w:bCs/>
                <w:color w:val="FFFFFF"/>
                <w:sz w:val="19"/>
                <w:szCs w:val="19"/>
              </w:rPr>
            </w:pPr>
            <w:r w:rsidRPr="00750A2A">
              <w:rPr>
                <w:b/>
                <w:bCs/>
                <w:color w:val="FFFFFF"/>
                <w:sz w:val="19"/>
                <w:szCs w:val="19"/>
              </w:rPr>
              <w:t>Affordable Rent</w:t>
            </w:r>
          </w:p>
        </w:tc>
        <w:tc>
          <w:tcPr>
            <w:tcW w:w="1799" w:type="dxa"/>
            <w:tcBorders>
              <w:top w:val="single" w:sz="12" w:space="0" w:color="auto"/>
              <w:left w:val="single" w:sz="4" w:space="0" w:color="FFFFFF"/>
              <w:bottom w:val="single" w:sz="12" w:space="0" w:color="auto"/>
            </w:tcBorders>
            <w:shd w:val="clear" w:color="auto" w:fill="365F91"/>
            <w:vAlign w:val="bottom"/>
          </w:tcPr>
          <w:p w14:paraId="1419D944" w14:textId="77777777" w:rsidR="00750A2A" w:rsidRPr="00750A2A" w:rsidRDefault="00750A2A" w:rsidP="00750A2A">
            <w:pPr>
              <w:keepNext/>
              <w:keepLines/>
              <w:autoSpaceDE w:val="0"/>
              <w:autoSpaceDN w:val="0"/>
              <w:adjustRightInd w:val="0"/>
              <w:spacing w:after="0"/>
              <w:jc w:val="center"/>
              <w:rPr>
                <w:b/>
                <w:bCs/>
                <w:color w:val="FFFFFF"/>
                <w:sz w:val="19"/>
                <w:szCs w:val="19"/>
              </w:rPr>
            </w:pPr>
            <w:r w:rsidRPr="00750A2A">
              <w:rPr>
                <w:b/>
                <w:bCs/>
                <w:color w:val="FFFFFF"/>
                <w:sz w:val="19"/>
                <w:szCs w:val="19"/>
              </w:rPr>
              <w:t>Affordable Price (est.)</w:t>
            </w:r>
          </w:p>
        </w:tc>
      </w:tr>
      <w:tr w:rsidR="00750A2A" w:rsidRPr="00750A2A" w14:paraId="3490E0AD" w14:textId="77777777" w:rsidTr="003A2C83">
        <w:trPr>
          <w:cantSplit/>
          <w:jc w:val="center"/>
        </w:trPr>
        <w:tc>
          <w:tcPr>
            <w:tcW w:w="3240" w:type="dxa"/>
            <w:tcBorders>
              <w:top w:val="single" w:sz="12" w:space="0" w:color="auto"/>
              <w:right w:val="single" w:sz="4" w:space="0" w:color="auto"/>
            </w:tcBorders>
          </w:tcPr>
          <w:p w14:paraId="1DED9DAD" w14:textId="77777777" w:rsidR="00750A2A" w:rsidRPr="00750A2A" w:rsidRDefault="00750A2A" w:rsidP="00750A2A">
            <w:pPr>
              <w:keepNext/>
              <w:tabs>
                <w:tab w:val="left" w:pos="435"/>
              </w:tabs>
              <w:autoSpaceDE w:val="0"/>
              <w:autoSpaceDN w:val="0"/>
              <w:adjustRightInd w:val="0"/>
              <w:spacing w:after="0"/>
              <w:rPr>
                <w:sz w:val="19"/>
                <w:szCs w:val="19"/>
              </w:rPr>
            </w:pPr>
            <w:r w:rsidRPr="00750A2A">
              <w:rPr>
                <w:sz w:val="19"/>
                <w:szCs w:val="19"/>
              </w:rPr>
              <w:t>Extremely Low (&lt;30%)</w:t>
            </w:r>
          </w:p>
        </w:tc>
        <w:tc>
          <w:tcPr>
            <w:tcW w:w="1798" w:type="dxa"/>
            <w:tcBorders>
              <w:top w:val="single" w:sz="4" w:space="0" w:color="auto"/>
              <w:left w:val="single" w:sz="4" w:space="0" w:color="auto"/>
              <w:right w:val="single" w:sz="4" w:space="0" w:color="auto"/>
            </w:tcBorders>
            <w:vAlign w:val="center"/>
          </w:tcPr>
          <w:p w14:paraId="3FC6C067"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$35,450</w:t>
            </w:r>
          </w:p>
        </w:tc>
        <w:tc>
          <w:tcPr>
            <w:tcW w:w="1799" w:type="dxa"/>
            <w:tcBorders>
              <w:top w:val="single" w:sz="4" w:space="0" w:color="auto"/>
              <w:left w:val="single" w:sz="4" w:space="0" w:color="auto"/>
              <w:right w:val="single" w:sz="4" w:space="0" w:color="auto"/>
            </w:tcBorders>
            <w:vAlign w:val="center"/>
          </w:tcPr>
          <w:p w14:paraId="46CFFEFE"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$886</w:t>
            </w:r>
          </w:p>
        </w:tc>
        <w:tc>
          <w:tcPr>
            <w:tcW w:w="1799" w:type="dxa"/>
            <w:tcBorders>
              <w:top w:val="single" w:sz="4" w:space="0" w:color="auto"/>
              <w:left w:val="single" w:sz="4" w:space="0" w:color="auto"/>
            </w:tcBorders>
          </w:tcPr>
          <w:p w14:paraId="34762C5E"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sz w:val="19"/>
                <w:szCs w:val="19"/>
              </w:rPr>
              <w:t>*</w:t>
            </w:r>
          </w:p>
        </w:tc>
      </w:tr>
      <w:tr w:rsidR="00750A2A" w:rsidRPr="00750A2A" w14:paraId="6378C35B" w14:textId="77777777" w:rsidTr="003A2C83">
        <w:trPr>
          <w:cantSplit/>
          <w:jc w:val="center"/>
        </w:trPr>
        <w:tc>
          <w:tcPr>
            <w:tcW w:w="3240" w:type="dxa"/>
            <w:tcBorders>
              <w:right w:val="single" w:sz="4" w:space="0" w:color="auto"/>
            </w:tcBorders>
          </w:tcPr>
          <w:p w14:paraId="35080E1C" w14:textId="77777777" w:rsidR="00750A2A" w:rsidRPr="00750A2A" w:rsidRDefault="00750A2A" w:rsidP="00750A2A">
            <w:pPr>
              <w:keepNext/>
              <w:tabs>
                <w:tab w:val="left" w:pos="435"/>
              </w:tabs>
              <w:autoSpaceDE w:val="0"/>
              <w:autoSpaceDN w:val="0"/>
              <w:adjustRightInd w:val="0"/>
              <w:spacing w:after="0"/>
              <w:rPr>
                <w:sz w:val="19"/>
                <w:szCs w:val="19"/>
              </w:rPr>
            </w:pPr>
            <w:r w:rsidRPr="00750A2A">
              <w:rPr>
                <w:sz w:val="19"/>
                <w:szCs w:val="19"/>
              </w:rPr>
              <w:t>Very Low (31-50%)</w:t>
            </w:r>
          </w:p>
        </w:tc>
        <w:tc>
          <w:tcPr>
            <w:tcW w:w="1798" w:type="dxa"/>
            <w:tcBorders>
              <w:left w:val="single" w:sz="4" w:space="0" w:color="auto"/>
              <w:right w:val="single" w:sz="4" w:space="0" w:color="auto"/>
            </w:tcBorders>
            <w:vAlign w:val="center"/>
          </w:tcPr>
          <w:p w14:paraId="11122A08"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$59,100</w:t>
            </w:r>
          </w:p>
        </w:tc>
        <w:tc>
          <w:tcPr>
            <w:tcW w:w="1799" w:type="dxa"/>
            <w:tcBorders>
              <w:left w:val="single" w:sz="4" w:space="0" w:color="auto"/>
              <w:right w:val="single" w:sz="4" w:space="0" w:color="auto"/>
            </w:tcBorders>
            <w:vAlign w:val="center"/>
          </w:tcPr>
          <w:p w14:paraId="00E330EE"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$1,478</w:t>
            </w:r>
          </w:p>
        </w:tc>
        <w:tc>
          <w:tcPr>
            <w:tcW w:w="1799" w:type="dxa"/>
            <w:tcBorders>
              <w:left w:val="single" w:sz="4" w:space="0" w:color="auto"/>
            </w:tcBorders>
          </w:tcPr>
          <w:p w14:paraId="26D8BA88"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sz w:val="19"/>
                <w:szCs w:val="19"/>
              </w:rPr>
              <w:t>*</w:t>
            </w:r>
          </w:p>
        </w:tc>
      </w:tr>
      <w:tr w:rsidR="00750A2A" w:rsidRPr="00750A2A" w14:paraId="0DCEB7B9" w14:textId="77777777" w:rsidTr="003A2C83">
        <w:trPr>
          <w:cantSplit/>
          <w:jc w:val="center"/>
        </w:trPr>
        <w:tc>
          <w:tcPr>
            <w:tcW w:w="3240" w:type="dxa"/>
            <w:tcBorders>
              <w:right w:val="single" w:sz="4" w:space="0" w:color="auto"/>
            </w:tcBorders>
          </w:tcPr>
          <w:p w14:paraId="2AEB5822" w14:textId="77777777" w:rsidR="00750A2A" w:rsidRPr="00750A2A" w:rsidRDefault="00750A2A" w:rsidP="00750A2A">
            <w:pPr>
              <w:keepNext/>
              <w:tabs>
                <w:tab w:val="left" w:pos="435"/>
              </w:tabs>
              <w:autoSpaceDE w:val="0"/>
              <w:autoSpaceDN w:val="0"/>
              <w:adjustRightInd w:val="0"/>
              <w:spacing w:after="0"/>
              <w:rPr>
                <w:sz w:val="19"/>
                <w:szCs w:val="19"/>
              </w:rPr>
            </w:pPr>
            <w:r w:rsidRPr="00750A2A">
              <w:rPr>
                <w:sz w:val="19"/>
                <w:szCs w:val="19"/>
              </w:rPr>
              <w:t>Low (51-80%)</w:t>
            </w:r>
          </w:p>
        </w:tc>
        <w:tc>
          <w:tcPr>
            <w:tcW w:w="1798" w:type="dxa"/>
            <w:tcBorders>
              <w:left w:val="single" w:sz="4" w:space="0" w:color="auto"/>
              <w:right w:val="single" w:sz="4" w:space="0" w:color="auto"/>
            </w:tcBorders>
            <w:vAlign w:val="center"/>
          </w:tcPr>
          <w:p w14:paraId="21A0D8E2"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$94,600</w:t>
            </w:r>
          </w:p>
        </w:tc>
        <w:tc>
          <w:tcPr>
            <w:tcW w:w="1799" w:type="dxa"/>
            <w:tcBorders>
              <w:left w:val="single" w:sz="4" w:space="0" w:color="auto"/>
              <w:right w:val="single" w:sz="4" w:space="0" w:color="auto"/>
            </w:tcBorders>
            <w:vAlign w:val="center"/>
          </w:tcPr>
          <w:p w14:paraId="32AD2959"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$2,365</w:t>
            </w:r>
          </w:p>
        </w:tc>
        <w:tc>
          <w:tcPr>
            <w:tcW w:w="1799" w:type="dxa"/>
            <w:tcBorders>
              <w:left w:val="single" w:sz="4" w:space="0" w:color="auto"/>
            </w:tcBorders>
          </w:tcPr>
          <w:p w14:paraId="38180D9B"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sz w:val="19"/>
                <w:szCs w:val="19"/>
              </w:rPr>
              <w:t>*</w:t>
            </w:r>
          </w:p>
        </w:tc>
      </w:tr>
      <w:tr w:rsidR="00750A2A" w:rsidRPr="00750A2A" w14:paraId="3812C9AF" w14:textId="77777777" w:rsidTr="003A2C83">
        <w:trPr>
          <w:cantSplit/>
          <w:jc w:val="center"/>
        </w:trPr>
        <w:tc>
          <w:tcPr>
            <w:tcW w:w="3240" w:type="dxa"/>
            <w:tcBorders>
              <w:right w:val="single" w:sz="4" w:space="0" w:color="auto"/>
            </w:tcBorders>
          </w:tcPr>
          <w:p w14:paraId="4E6AE177" w14:textId="77777777" w:rsidR="00750A2A" w:rsidRPr="00750A2A" w:rsidRDefault="00750A2A" w:rsidP="00750A2A">
            <w:pPr>
              <w:keepNext/>
              <w:tabs>
                <w:tab w:val="left" w:pos="435"/>
              </w:tabs>
              <w:autoSpaceDE w:val="0"/>
              <w:autoSpaceDN w:val="0"/>
              <w:adjustRightInd w:val="0"/>
              <w:spacing w:after="0"/>
              <w:rPr>
                <w:sz w:val="19"/>
                <w:szCs w:val="19"/>
              </w:rPr>
            </w:pPr>
            <w:r w:rsidRPr="00750A2A">
              <w:rPr>
                <w:sz w:val="19"/>
                <w:szCs w:val="19"/>
              </w:rPr>
              <w:t>Moderate (81-120%)</w:t>
            </w:r>
          </w:p>
        </w:tc>
        <w:tc>
          <w:tcPr>
            <w:tcW w:w="1798" w:type="dxa"/>
            <w:tcBorders>
              <w:left w:val="single" w:sz="4" w:space="0" w:color="auto"/>
              <w:right w:val="single" w:sz="4" w:space="0" w:color="auto"/>
            </w:tcBorders>
            <w:vAlign w:val="center"/>
          </w:tcPr>
          <w:p w14:paraId="755860FA"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$96,000</w:t>
            </w:r>
          </w:p>
        </w:tc>
        <w:tc>
          <w:tcPr>
            <w:tcW w:w="1799" w:type="dxa"/>
            <w:tcBorders>
              <w:left w:val="single" w:sz="4" w:space="0" w:color="auto"/>
              <w:right w:val="single" w:sz="4" w:space="0" w:color="auto"/>
            </w:tcBorders>
            <w:vAlign w:val="center"/>
          </w:tcPr>
          <w:p w14:paraId="5A8D535A"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$2,400</w:t>
            </w:r>
          </w:p>
        </w:tc>
        <w:tc>
          <w:tcPr>
            <w:tcW w:w="1799" w:type="dxa"/>
            <w:tcBorders>
              <w:left w:val="single" w:sz="4" w:space="0" w:color="auto"/>
            </w:tcBorders>
          </w:tcPr>
          <w:p w14:paraId="7AC37956"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sz w:val="19"/>
                <w:szCs w:val="19"/>
              </w:rPr>
              <w:t>$375,000</w:t>
            </w:r>
          </w:p>
        </w:tc>
      </w:tr>
      <w:tr w:rsidR="00750A2A" w:rsidRPr="00750A2A" w14:paraId="03CE40B8" w14:textId="77777777" w:rsidTr="003A2C83">
        <w:trPr>
          <w:cantSplit/>
          <w:jc w:val="center"/>
        </w:trPr>
        <w:tc>
          <w:tcPr>
            <w:tcW w:w="3240" w:type="dxa"/>
            <w:tcBorders>
              <w:bottom w:val="single" w:sz="12" w:space="0" w:color="auto"/>
              <w:right w:val="single" w:sz="4" w:space="0" w:color="auto"/>
            </w:tcBorders>
          </w:tcPr>
          <w:p w14:paraId="43D018B7" w14:textId="77777777" w:rsidR="00750A2A" w:rsidRPr="00750A2A" w:rsidRDefault="00750A2A" w:rsidP="00750A2A">
            <w:pPr>
              <w:keepNext/>
              <w:tabs>
                <w:tab w:val="left" w:pos="435"/>
              </w:tabs>
              <w:autoSpaceDE w:val="0"/>
              <w:autoSpaceDN w:val="0"/>
              <w:adjustRightInd w:val="0"/>
              <w:spacing w:after="0"/>
              <w:rPr>
                <w:sz w:val="19"/>
                <w:szCs w:val="19"/>
              </w:rPr>
            </w:pPr>
            <w:r w:rsidRPr="00750A2A">
              <w:rPr>
                <w:sz w:val="19"/>
                <w:szCs w:val="19"/>
              </w:rPr>
              <w:t>Above moderate (120%+)</w:t>
            </w:r>
          </w:p>
        </w:tc>
        <w:tc>
          <w:tcPr>
            <w:tcW w:w="1798" w:type="dxa"/>
            <w:tcBorders>
              <w:left w:val="single" w:sz="4" w:space="0" w:color="auto"/>
              <w:bottom w:val="single" w:sz="6" w:space="0" w:color="auto"/>
              <w:right w:val="single" w:sz="4" w:space="0" w:color="auto"/>
            </w:tcBorders>
            <w:vAlign w:val="center"/>
          </w:tcPr>
          <w:p w14:paraId="2150EBAA"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&gt;$96,000</w:t>
            </w:r>
          </w:p>
        </w:tc>
        <w:tc>
          <w:tcPr>
            <w:tcW w:w="1799" w:type="dxa"/>
            <w:tcBorders>
              <w:left w:val="single" w:sz="4" w:space="0" w:color="auto"/>
              <w:bottom w:val="single" w:sz="6" w:space="0" w:color="auto"/>
              <w:right w:val="single" w:sz="4" w:space="0" w:color="auto"/>
            </w:tcBorders>
            <w:vAlign w:val="center"/>
          </w:tcPr>
          <w:p w14:paraId="386DA1AA"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rFonts w:eastAsia="Verdana"/>
                <w:sz w:val="19"/>
                <w:szCs w:val="19"/>
              </w:rPr>
              <w:t>&gt;$2,400</w:t>
            </w:r>
          </w:p>
        </w:tc>
        <w:tc>
          <w:tcPr>
            <w:tcW w:w="1799" w:type="dxa"/>
            <w:tcBorders>
              <w:left w:val="single" w:sz="4" w:space="0" w:color="auto"/>
              <w:bottom w:val="single" w:sz="6" w:space="0" w:color="auto"/>
            </w:tcBorders>
          </w:tcPr>
          <w:p w14:paraId="60DFC67B" w14:textId="77777777" w:rsidR="00750A2A" w:rsidRPr="00750A2A" w:rsidRDefault="00750A2A" w:rsidP="00750A2A">
            <w:pPr>
              <w:tabs>
                <w:tab w:val="left" w:pos="435"/>
              </w:tabs>
              <w:autoSpaceDE w:val="0"/>
              <w:autoSpaceDN w:val="0"/>
              <w:adjustRightInd w:val="0"/>
              <w:spacing w:after="0"/>
              <w:jc w:val="center"/>
              <w:rPr>
                <w:sz w:val="19"/>
                <w:szCs w:val="19"/>
              </w:rPr>
            </w:pPr>
            <w:r w:rsidRPr="00750A2A">
              <w:rPr>
                <w:sz w:val="19"/>
                <w:szCs w:val="19"/>
              </w:rPr>
              <w:t>&gt;$375,000</w:t>
            </w:r>
          </w:p>
        </w:tc>
      </w:tr>
      <w:tr w:rsidR="00750A2A" w:rsidRPr="00750A2A" w14:paraId="15EA3036" w14:textId="77777777" w:rsidTr="003A2C83">
        <w:trPr>
          <w:cantSplit/>
          <w:jc w:val="center"/>
        </w:trPr>
        <w:tc>
          <w:tcPr>
            <w:tcW w:w="8636" w:type="dxa"/>
            <w:gridSpan w:val="4"/>
            <w:tcBorders>
              <w:top w:val="single" w:sz="12" w:space="0" w:color="auto"/>
            </w:tcBorders>
          </w:tcPr>
          <w:p w14:paraId="1A9572C4" w14:textId="77777777" w:rsidR="00750A2A" w:rsidRPr="00750A2A" w:rsidRDefault="00750A2A" w:rsidP="00750A2A">
            <w:pPr>
              <w:keepNext/>
              <w:tabs>
                <w:tab w:val="left" w:pos="2102"/>
              </w:tabs>
              <w:autoSpaceDE w:val="0"/>
              <w:autoSpaceDN w:val="0"/>
              <w:adjustRightInd w:val="0"/>
              <w:spacing w:after="0"/>
              <w:rPr>
                <w:sz w:val="17"/>
                <w:szCs w:val="17"/>
              </w:rPr>
            </w:pPr>
            <w:r w:rsidRPr="00750A2A">
              <w:rPr>
                <w:sz w:val="17"/>
                <w:szCs w:val="17"/>
              </w:rPr>
              <w:t xml:space="preserve">Assumptions: </w:t>
            </w:r>
          </w:p>
          <w:p w14:paraId="72608B36" w14:textId="77777777" w:rsidR="00750A2A" w:rsidRPr="00750A2A" w:rsidRDefault="00750A2A" w:rsidP="00750A2A">
            <w:pPr>
              <w:keepNext/>
              <w:tabs>
                <w:tab w:val="left" w:pos="2102"/>
              </w:tabs>
              <w:autoSpaceDE w:val="0"/>
              <w:autoSpaceDN w:val="0"/>
              <w:adjustRightInd w:val="0"/>
              <w:spacing w:after="0"/>
              <w:rPr>
                <w:sz w:val="17"/>
                <w:szCs w:val="17"/>
              </w:rPr>
            </w:pPr>
            <w:r w:rsidRPr="00750A2A">
              <w:rPr>
                <w:sz w:val="17"/>
                <w:szCs w:val="17"/>
              </w:rPr>
              <w:t xml:space="preserve"> -Based on a family of 4 and 2021 State income limits</w:t>
            </w:r>
          </w:p>
          <w:p w14:paraId="7CC997CA" w14:textId="77777777" w:rsidR="00750A2A" w:rsidRPr="00750A2A" w:rsidRDefault="00750A2A" w:rsidP="00750A2A">
            <w:pPr>
              <w:keepNext/>
              <w:tabs>
                <w:tab w:val="left" w:pos="2102"/>
              </w:tabs>
              <w:autoSpaceDE w:val="0"/>
              <w:autoSpaceDN w:val="0"/>
              <w:adjustRightInd w:val="0"/>
              <w:spacing w:after="0"/>
              <w:rPr>
                <w:sz w:val="17"/>
                <w:szCs w:val="17"/>
              </w:rPr>
            </w:pPr>
            <w:r w:rsidRPr="00750A2A">
              <w:rPr>
                <w:sz w:val="17"/>
                <w:szCs w:val="17"/>
              </w:rPr>
              <w:t xml:space="preserve"> -30% of gross income for rent or PITI</w:t>
            </w:r>
          </w:p>
          <w:p w14:paraId="5CD12647" w14:textId="77777777" w:rsidR="00750A2A" w:rsidRPr="00750A2A" w:rsidRDefault="00750A2A" w:rsidP="00750A2A">
            <w:pPr>
              <w:keepNext/>
              <w:tabs>
                <w:tab w:val="left" w:pos="2102"/>
              </w:tabs>
              <w:autoSpaceDE w:val="0"/>
              <w:autoSpaceDN w:val="0"/>
              <w:adjustRightInd w:val="0"/>
              <w:spacing w:after="0"/>
              <w:rPr>
                <w:sz w:val="17"/>
                <w:szCs w:val="17"/>
              </w:rPr>
            </w:pPr>
            <w:r w:rsidRPr="00750A2A">
              <w:rPr>
                <w:sz w:val="17"/>
                <w:szCs w:val="17"/>
              </w:rPr>
              <w:t xml:space="preserve"> -10% down payment, 3.75% interest, 1.25% taxes &amp; insurance, $350 HOA dues</w:t>
            </w:r>
          </w:p>
          <w:p w14:paraId="5EB66269" w14:textId="77777777" w:rsidR="00750A2A" w:rsidRPr="00750A2A" w:rsidRDefault="00750A2A" w:rsidP="00750A2A">
            <w:pPr>
              <w:keepNext/>
              <w:tabs>
                <w:tab w:val="left" w:pos="2102"/>
              </w:tabs>
              <w:autoSpaceDE w:val="0"/>
              <w:autoSpaceDN w:val="0"/>
              <w:adjustRightInd w:val="0"/>
              <w:spacing w:after="0"/>
              <w:rPr>
                <w:sz w:val="17"/>
                <w:szCs w:val="17"/>
              </w:rPr>
            </w:pPr>
            <w:r w:rsidRPr="00750A2A">
              <w:rPr>
                <w:sz w:val="17"/>
                <w:szCs w:val="17"/>
              </w:rPr>
              <w:t>Source: Cal. HCD; JHD Planning LLC</w:t>
            </w:r>
          </w:p>
        </w:tc>
      </w:tr>
    </w:tbl>
    <w:p w14:paraId="080D7A31" w14:textId="77777777" w:rsidR="007611EF" w:rsidRDefault="007611EF">
      <w:pPr>
        <w:pStyle w:val="TableEnd"/>
        <w:spacing w:after="360"/>
      </w:pPr>
    </w:p>
    <w:p w14:paraId="08155EA1" w14:textId="77777777" w:rsidR="007611EF" w:rsidRDefault="007611EF">
      <w:pPr>
        <w:pStyle w:val="Heading4"/>
      </w:pPr>
      <w:r>
        <w:t>For-Sale Housing</w:t>
      </w:r>
    </w:p>
    <w:p w14:paraId="1AAD05F1" w14:textId="3AAE7856" w:rsidR="00460E6F" w:rsidRDefault="00AA577D" w:rsidP="00E56BD0">
      <w:pPr>
        <w:pStyle w:val="BodyText"/>
      </w:pPr>
      <w:r>
        <w:t>Hidden Hills is a high-end luxury market with no for-sale housing available in the affordable price categories.</w:t>
      </w:r>
      <w:r w:rsidR="00E56BD0">
        <w:t xml:space="preserve"> 2018 median home sales prices in Hidden Hills were $3</w:t>
      </w:r>
      <w:r w:rsidR="00460E6F">
        <w:t>.</w:t>
      </w:r>
      <w:r w:rsidR="00E56BD0">
        <w:t>5</w:t>
      </w:r>
      <w:r w:rsidR="00460E6F">
        <w:t xml:space="preserve"> million (</w:t>
      </w:r>
      <w:r w:rsidR="0087141A">
        <w:rPr>
          <w:highlight w:val="yellow"/>
        </w:rPr>
        <w:fldChar w:fldCharType="begin"/>
      </w:r>
      <w:r w:rsidR="0087141A">
        <w:instrText xml:space="preserve"> REF _Ref81317473 \r \h </w:instrText>
      </w:r>
      <w:r w:rsidR="0087141A">
        <w:rPr>
          <w:highlight w:val="yellow"/>
        </w:rPr>
      </w:r>
      <w:r w:rsidR="0087141A">
        <w:rPr>
          <w:highlight w:val="yellow"/>
        </w:rPr>
        <w:fldChar w:fldCharType="separate"/>
      </w:r>
      <w:r w:rsidR="0087141A">
        <w:t>Table II-13</w:t>
      </w:r>
      <w:r w:rsidR="0087141A">
        <w:rPr>
          <w:highlight w:val="yellow"/>
        </w:rPr>
        <w:fldChar w:fldCharType="end"/>
      </w:r>
      <w:r w:rsidR="00460E6F">
        <w:t>) and about 85% of monthly mortgage costs were over $4,000 per month (</w:t>
      </w:r>
      <w:r w:rsidR="0087141A">
        <w:rPr>
          <w:highlight w:val="yellow"/>
        </w:rPr>
        <w:fldChar w:fldCharType="begin"/>
      </w:r>
      <w:r w:rsidR="0087141A">
        <w:instrText xml:space="preserve"> REF _Ref81317488 \r \h </w:instrText>
      </w:r>
      <w:r w:rsidR="0087141A">
        <w:rPr>
          <w:highlight w:val="yellow"/>
        </w:rPr>
      </w:r>
      <w:r w:rsidR="0087141A">
        <w:rPr>
          <w:highlight w:val="yellow"/>
        </w:rPr>
        <w:fldChar w:fldCharType="separate"/>
      </w:r>
      <w:r w:rsidR="0087141A">
        <w:t>Table II-14</w:t>
      </w:r>
      <w:r w:rsidR="0087141A">
        <w:rPr>
          <w:highlight w:val="yellow"/>
        </w:rPr>
        <w:fldChar w:fldCharType="end"/>
      </w:r>
      <w:r w:rsidR="00460E6F">
        <w:t>).</w:t>
      </w:r>
    </w:p>
    <w:p w14:paraId="18BADE3C" w14:textId="7BF228B3" w:rsidR="009D5EE1" w:rsidRDefault="009D5EE1" w:rsidP="009D5EE1">
      <w:pPr>
        <w:pStyle w:val="Heading6"/>
      </w:pPr>
      <w:r>
        <w:br/>
      </w:r>
      <w:bookmarkStart w:id="74" w:name="_Ref81317473"/>
      <w:bookmarkStart w:id="75" w:name="_Toc86343210"/>
      <w:r>
        <w:t>Existing Home Median Sales Prices–</w:t>
      </w:r>
      <w:r>
        <w:br/>
        <w:t>Hidden Hills vs. SCAG Region</w:t>
      </w:r>
      <w:bookmarkEnd w:id="74"/>
      <w:bookmarkEnd w:id="75"/>
    </w:p>
    <w:p w14:paraId="36DBFC23" w14:textId="5AF240CE" w:rsidR="00AA577D" w:rsidRDefault="00E56BD0" w:rsidP="00E56BD0">
      <w:pPr>
        <w:pStyle w:val="BodyText"/>
      </w:pPr>
      <w:r>
        <w:t xml:space="preserve"> </w:t>
      </w:r>
    </w:p>
    <w:p w14:paraId="43A5DBC8" w14:textId="3B57E3A5" w:rsidR="00E56BD0" w:rsidRDefault="00E56BD0" w:rsidP="0087141A">
      <w:pPr>
        <w:pStyle w:val="BodyText"/>
        <w:jc w:val="center"/>
      </w:pPr>
      <w:r w:rsidRPr="00E56BD0">
        <w:rPr>
          <w:noProof/>
        </w:rPr>
        <w:drawing>
          <wp:inline distT="0" distB="0" distL="0" distR="0" wp14:anchorId="70C6A7B5" wp14:editId="182AAE6E">
            <wp:extent cx="5719298" cy="252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t="7547"/>
                    <a:stretch/>
                  </pic:blipFill>
                  <pic:spPr bwMode="auto">
                    <a:xfrm>
                      <a:off x="0" y="0"/>
                      <a:ext cx="5729220" cy="2525323"/>
                    </a:xfrm>
                    <a:prstGeom prst="rect">
                      <a:avLst/>
                    </a:prstGeom>
                    <a:noFill/>
                    <a:ln>
                      <a:noFill/>
                    </a:ln>
                    <a:extLst>
                      <a:ext uri="{53640926-AAD7-44D8-BBD7-CCE9431645EC}">
                        <a14:shadowObscured xmlns:a14="http://schemas.microsoft.com/office/drawing/2010/main"/>
                      </a:ext>
                    </a:extLst>
                  </pic:spPr>
                </pic:pic>
              </a:graphicData>
            </a:graphic>
          </wp:inline>
        </w:drawing>
      </w:r>
    </w:p>
    <w:p w14:paraId="5AF46F83" w14:textId="77777777" w:rsidR="00754DFC" w:rsidRDefault="00754DFC" w:rsidP="00754DFC">
      <w:pPr>
        <w:pStyle w:val="TableEnd"/>
        <w:spacing w:after="360"/>
      </w:pPr>
    </w:p>
    <w:p w14:paraId="61C4707E" w14:textId="2F2CD588" w:rsidR="00E56BD0" w:rsidRDefault="00E56BD0">
      <w:pPr>
        <w:pStyle w:val="BodyText"/>
      </w:pPr>
    </w:p>
    <w:p w14:paraId="6ABDE150" w14:textId="71259F90" w:rsidR="009D5EE1" w:rsidRDefault="009D5EE1" w:rsidP="009D5EE1">
      <w:pPr>
        <w:pStyle w:val="Heading6"/>
      </w:pPr>
      <w:r>
        <w:br/>
      </w:r>
      <w:bookmarkStart w:id="76" w:name="_Ref81317488"/>
      <w:bookmarkStart w:id="77" w:name="_Toc86343211"/>
      <w:r w:rsidR="00E7250A">
        <w:t xml:space="preserve">Monthly Mortgage </w:t>
      </w:r>
      <w:r>
        <w:t>Costs –</w:t>
      </w:r>
      <w:r>
        <w:br/>
      </w:r>
      <w:r w:rsidR="00E7250A">
        <w:t>Hidden Hills vs. SCAG Region</w:t>
      </w:r>
      <w:bookmarkEnd w:id="76"/>
      <w:bookmarkEnd w:id="77"/>
    </w:p>
    <w:p w14:paraId="6608A037" w14:textId="77777777" w:rsidR="009D5EE1" w:rsidRDefault="009D5EE1">
      <w:pPr>
        <w:pStyle w:val="BodyText"/>
      </w:pPr>
    </w:p>
    <w:p w14:paraId="4CF1A87C" w14:textId="4B6DCA59" w:rsidR="00A77094" w:rsidRDefault="00A77094" w:rsidP="0087141A">
      <w:pPr>
        <w:pStyle w:val="BodyText"/>
        <w:jc w:val="center"/>
      </w:pPr>
      <w:r w:rsidRPr="00A77094">
        <w:rPr>
          <w:noProof/>
        </w:rPr>
        <w:drawing>
          <wp:inline distT="0" distB="0" distL="0" distR="0" wp14:anchorId="13962C64" wp14:editId="6F21375F">
            <wp:extent cx="5901109" cy="24384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3">
                      <a:extLst>
                        <a:ext uri="{28A0092B-C50C-407E-A947-70E740481C1C}">
                          <a14:useLocalDpi xmlns:a14="http://schemas.microsoft.com/office/drawing/2010/main" val="0"/>
                        </a:ext>
                      </a:extLst>
                    </a:blip>
                    <a:srcRect t="9122"/>
                    <a:stretch/>
                  </pic:blipFill>
                  <pic:spPr bwMode="auto">
                    <a:xfrm>
                      <a:off x="0" y="0"/>
                      <a:ext cx="5907087" cy="2440870"/>
                    </a:xfrm>
                    <a:prstGeom prst="rect">
                      <a:avLst/>
                    </a:prstGeom>
                    <a:noFill/>
                    <a:ln>
                      <a:noFill/>
                    </a:ln>
                    <a:extLst>
                      <a:ext uri="{53640926-AAD7-44D8-BBD7-CCE9431645EC}">
                        <a14:shadowObscured xmlns:a14="http://schemas.microsoft.com/office/drawing/2010/main"/>
                      </a:ext>
                    </a:extLst>
                  </pic:spPr>
                </pic:pic>
              </a:graphicData>
            </a:graphic>
          </wp:inline>
        </w:drawing>
      </w:r>
    </w:p>
    <w:p w14:paraId="5A8AC165" w14:textId="77777777" w:rsidR="00754DFC" w:rsidRDefault="00754DFC" w:rsidP="00754DFC">
      <w:pPr>
        <w:pStyle w:val="TableEnd"/>
        <w:spacing w:after="360"/>
      </w:pPr>
    </w:p>
    <w:p w14:paraId="3064A6A7" w14:textId="77777777" w:rsidR="007611EF" w:rsidRDefault="007611EF">
      <w:pPr>
        <w:pStyle w:val="Heading4"/>
      </w:pPr>
      <w:r>
        <w:t>Rental Housing</w:t>
      </w:r>
    </w:p>
    <w:p w14:paraId="205A29A4" w14:textId="622FA926" w:rsidR="007611EF" w:rsidRDefault="007611EF">
      <w:pPr>
        <w:pStyle w:val="BodyText"/>
        <w:tabs>
          <w:tab w:val="left" w:pos="5760"/>
        </w:tabs>
        <w:spacing w:after="120"/>
      </w:pPr>
      <w:r w:rsidRPr="00AA577D">
        <w:t>As noted previously (</w:t>
      </w:r>
      <w:r w:rsidR="00DB7636">
        <w:fldChar w:fldCharType="begin"/>
      </w:r>
      <w:r w:rsidR="00DB7636">
        <w:instrText xml:space="preserve"> REF _Ref200603419 \r \h  \* MERGEFORMAT </w:instrText>
      </w:r>
      <w:r w:rsidR="00DB7636">
        <w:fldChar w:fldCharType="separate"/>
      </w:r>
      <w:r w:rsidR="000E1758">
        <w:t>Table II-10</w:t>
      </w:r>
      <w:r w:rsidR="00DB7636">
        <w:fldChar w:fldCharType="end"/>
      </w:r>
      <w:r w:rsidRPr="00AA577D">
        <w:t xml:space="preserve">, page </w:t>
      </w:r>
      <w:r w:rsidR="004114F1" w:rsidRPr="00AA577D">
        <w:fldChar w:fldCharType="begin"/>
      </w:r>
      <w:r w:rsidRPr="00AA577D">
        <w:instrText xml:space="preserve"> PAGEREF _Ref200603419 \h </w:instrText>
      </w:r>
      <w:r w:rsidR="004114F1" w:rsidRPr="00AA577D">
        <w:fldChar w:fldCharType="separate"/>
      </w:r>
      <w:r w:rsidR="000E1758">
        <w:rPr>
          <w:noProof/>
        </w:rPr>
        <w:t>II-7</w:t>
      </w:r>
      <w:r w:rsidR="004114F1" w:rsidRPr="00AA577D">
        <w:fldChar w:fldCharType="end"/>
      </w:r>
      <w:r w:rsidRPr="00AA577D">
        <w:t xml:space="preserve">), there are </w:t>
      </w:r>
      <w:r w:rsidR="000D430B" w:rsidRPr="00AA577D">
        <w:t>no multi-family</w:t>
      </w:r>
      <w:r w:rsidRPr="00AA577D">
        <w:t xml:space="preserve"> units in </w:t>
      </w:r>
      <w:r w:rsidR="000D430B" w:rsidRPr="00AA577D">
        <w:t>Hidden Hills</w:t>
      </w:r>
      <w:r w:rsidRPr="00AA577D">
        <w:t xml:space="preserve">. </w:t>
      </w:r>
      <w:r w:rsidR="000D430B" w:rsidRPr="00AA577D">
        <w:t>Only a small number of single-family homes are rented, and few are expected to be available for rent at any given time</w:t>
      </w:r>
      <w:r w:rsidRPr="00AA577D">
        <w:t xml:space="preserve">. </w:t>
      </w:r>
      <w:r w:rsidR="00AA577D" w:rsidRPr="00AA577D">
        <w:t xml:space="preserve">Given the rural, single-family nature of the community </w:t>
      </w:r>
      <w:r w:rsidRPr="00AA577D">
        <w:t>it is clear that lower- and moderate-income households have a difficult time finding housing without overpaying</w:t>
      </w:r>
      <w:r w:rsidR="00B32883">
        <w:t>, and the most likely</w:t>
      </w:r>
      <w:r w:rsidR="00AA577D">
        <w:t xml:space="preserve"> option for lower-income households wishing to rent in Hidden Hills would be </w:t>
      </w:r>
      <w:r w:rsidR="00B32883">
        <w:t>ADUs</w:t>
      </w:r>
      <w:r w:rsidR="00AA577D">
        <w:t>.</w:t>
      </w:r>
      <w:r w:rsidR="00393763">
        <w:t xml:space="preserve"> </w:t>
      </w:r>
      <w:r w:rsidR="00622784">
        <w:t xml:space="preserve">Recent data regarding rental units in Hidden Hills are shown in </w:t>
      </w:r>
      <w:r w:rsidR="00622784">
        <w:fldChar w:fldCharType="begin"/>
      </w:r>
      <w:r w:rsidR="00622784">
        <w:instrText xml:space="preserve"> REF _Ref81317655 \r \h </w:instrText>
      </w:r>
      <w:r w:rsidR="00622784">
        <w:fldChar w:fldCharType="separate"/>
      </w:r>
      <w:r w:rsidR="00622784">
        <w:t>Table II-15</w:t>
      </w:r>
      <w:r w:rsidR="00622784">
        <w:fldChar w:fldCharType="end"/>
      </w:r>
      <w:r w:rsidR="00622784">
        <w:t xml:space="preserve"> and </w:t>
      </w:r>
      <w:r w:rsidR="00622784">
        <w:fldChar w:fldCharType="begin"/>
      </w:r>
      <w:r w:rsidR="00622784">
        <w:instrText xml:space="preserve"> REF _Ref81317664 \r \h </w:instrText>
      </w:r>
      <w:r w:rsidR="00622784">
        <w:fldChar w:fldCharType="separate"/>
      </w:r>
      <w:r w:rsidR="00622784">
        <w:t>Table II-16</w:t>
      </w:r>
      <w:r w:rsidR="00622784">
        <w:fldChar w:fldCharType="end"/>
      </w:r>
      <w:r w:rsidR="00622784">
        <w:t>.</w:t>
      </w:r>
    </w:p>
    <w:p w14:paraId="636A8CA1" w14:textId="5D7BEA2D" w:rsidR="00754DFC" w:rsidRDefault="00754DFC" w:rsidP="00754DFC">
      <w:pPr>
        <w:pStyle w:val="Heading6"/>
      </w:pPr>
      <w:r>
        <w:br/>
      </w:r>
      <w:bookmarkStart w:id="78" w:name="_Ref81317655"/>
      <w:bookmarkStart w:id="79" w:name="_Toc86343212"/>
      <w:r>
        <w:t>Percentage of Income Spent on Rent –</w:t>
      </w:r>
      <w:r>
        <w:br/>
        <w:t>Hidden Hills</w:t>
      </w:r>
      <w:bookmarkEnd w:id="78"/>
      <w:bookmarkEnd w:id="79"/>
    </w:p>
    <w:p w14:paraId="00C52AFF" w14:textId="5AA0E5EF" w:rsidR="00A77094" w:rsidRDefault="00A77094" w:rsidP="000E1758">
      <w:pPr>
        <w:pStyle w:val="BodyText"/>
        <w:tabs>
          <w:tab w:val="left" w:pos="5760"/>
        </w:tabs>
        <w:spacing w:after="120"/>
        <w:jc w:val="center"/>
      </w:pPr>
      <w:r w:rsidRPr="00A77094">
        <w:rPr>
          <w:noProof/>
        </w:rPr>
        <w:drawing>
          <wp:inline distT="0" distB="0" distL="0" distR="0" wp14:anchorId="078F1226" wp14:editId="5A562BD2">
            <wp:extent cx="5698085" cy="1993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a:extLst>
                        <a:ext uri="{28A0092B-C50C-407E-A947-70E740481C1C}">
                          <a14:useLocalDpi xmlns:a14="http://schemas.microsoft.com/office/drawing/2010/main" val="0"/>
                        </a:ext>
                      </a:extLst>
                    </a:blip>
                    <a:srcRect t="8661"/>
                    <a:stretch/>
                  </pic:blipFill>
                  <pic:spPr bwMode="auto">
                    <a:xfrm>
                      <a:off x="0" y="0"/>
                      <a:ext cx="5710217" cy="1998145"/>
                    </a:xfrm>
                    <a:prstGeom prst="rect">
                      <a:avLst/>
                    </a:prstGeom>
                    <a:noFill/>
                    <a:ln>
                      <a:noFill/>
                    </a:ln>
                    <a:extLst>
                      <a:ext uri="{53640926-AAD7-44D8-BBD7-CCE9431645EC}">
                        <a14:shadowObscured xmlns:a14="http://schemas.microsoft.com/office/drawing/2010/main"/>
                      </a:ext>
                    </a:extLst>
                  </pic:spPr>
                </pic:pic>
              </a:graphicData>
            </a:graphic>
          </wp:inline>
        </w:drawing>
      </w:r>
    </w:p>
    <w:p w14:paraId="671460D3" w14:textId="77777777" w:rsidR="00754DFC" w:rsidRDefault="00754DFC" w:rsidP="00754DFC">
      <w:pPr>
        <w:pStyle w:val="TableEnd"/>
        <w:spacing w:after="360"/>
      </w:pPr>
    </w:p>
    <w:p w14:paraId="660568C8" w14:textId="47F614D8" w:rsidR="00A77094" w:rsidRDefault="00A77094">
      <w:pPr>
        <w:pStyle w:val="BodyText"/>
        <w:tabs>
          <w:tab w:val="left" w:pos="5760"/>
        </w:tabs>
        <w:spacing w:after="120"/>
      </w:pPr>
    </w:p>
    <w:p w14:paraId="5A3CB2E2" w14:textId="0A663CDE" w:rsidR="00754DFC" w:rsidRDefault="00754DFC" w:rsidP="00754DFC">
      <w:pPr>
        <w:pStyle w:val="Heading6"/>
      </w:pPr>
      <w:r>
        <w:br/>
      </w:r>
      <w:bookmarkStart w:id="80" w:name="_Ref81317664"/>
      <w:bookmarkStart w:id="81" w:name="_Toc86343213"/>
      <w:r>
        <w:t>Rental Cost by Income Category –</w:t>
      </w:r>
      <w:r>
        <w:br/>
        <w:t>Hidden Hills</w:t>
      </w:r>
      <w:bookmarkEnd w:id="80"/>
      <w:bookmarkEnd w:id="81"/>
    </w:p>
    <w:p w14:paraId="2FA9F20A" w14:textId="5F4FF11D" w:rsidR="00A77094" w:rsidRDefault="00A77094" w:rsidP="000E1758">
      <w:pPr>
        <w:pStyle w:val="BodyText"/>
        <w:tabs>
          <w:tab w:val="left" w:pos="5760"/>
        </w:tabs>
        <w:spacing w:after="120"/>
        <w:jc w:val="center"/>
      </w:pPr>
      <w:r w:rsidRPr="00A77094">
        <w:rPr>
          <w:noProof/>
        </w:rPr>
        <w:drawing>
          <wp:inline distT="0" distB="0" distL="0" distR="0" wp14:anchorId="25DA77F6" wp14:editId="4404E91D">
            <wp:extent cx="5816210" cy="244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t="8581"/>
                    <a:stretch/>
                  </pic:blipFill>
                  <pic:spPr bwMode="auto">
                    <a:xfrm>
                      <a:off x="0" y="0"/>
                      <a:ext cx="5823298" cy="2447729"/>
                    </a:xfrm>
                    <a:prstGeom prst="rect">
                      <a:avLst/>
                    </a:prstGeom>
                    <a:noFill/>
                    <a:ln>
                      <a:noFill/>
                    </a:ln>
                    <a:extLst>
                      <a:ext uri="{53640926-AAD7-44D8-BBD7-CCE9431645EC}">
                        <a14:shadowObscured xmlns:a14="http://schemas.microsoft.com/office/drawing/2010/main"/>
                      </a:ext>
                    </a:extLst>
                  </pic:spPr>
                </pic:pic>
              </a:graphicData>
            </a:graphic>
          </wp:inline>
        </w:drawing>
      </w:r>
    </w:p>
    <w:p w14:paraId="1F908306" w14:textId="77777777" w:rsidR="00754DFC" w:rsidRDefault="00754DFC" w:rsidP="00754DFC">
      <w:pPr>
        <w:pStyle w:val="TableEnd"/>
        <w:spacing w:after="360"/>
      </w:pPr>
      <w:bookmarkStart w:id="82" w:name="_Hlk81207076"/>
    </w:p>
    <w:p w14:paraId="0E16280E" w14:textId="77777777" w:rsidR="007611EF" w:rsidRDefault="007611EF">
      <w:pPr>
        <w:pStyle w:val="Heading2"/>
      </w:pPr>
      <w:bookmarkStart w:id="83" w:name="_Toc86343169"/>
      <w:bookmarkEnd w:id="82"/>
      <w:r>
        <w:t>Special Needs</w:t>
      </w:r>
      <w:bookmarkEnd w:id="83"/>
    </w:p>
    <w:p w14:paraId="6513E5D8" w14:textId="062F1BA8" w:rsidR="007611EF" w:rsidRDefault="007611EF">
      <w:pPr>
        <w:pStyle w:val="BodyText"/>
      </w:pPr>
      <w:r>
        <w:t xml:space="preserve">Certain groups have greater difficulty in finding decent, affordable housing due to special circumstances </w:t>
      </w:r>
      <w:r w:rsidR="00C31A71">
        <w:t>such as</w:t>
      </w:r>
      <w:r>
        <w:t xml:space="preserve"> employment and income, family characteristics, disability, or other conditions. State Housing Element law defines “special needs” groups to include persons with disabilities, the elderly, large households, female-headed households with children, homeless people, and farm workers. This section contains a discussion of the housing needs facing each of these groups.</w:t>
      </w:r>
    </w:p>
    <w:p w14:paraId="47657E71" w14:textId="77777777" w:rsidR="007611EF" w:rsidRDefault="007611EF">
      <w:pPr>
        <w:pStyle w:val="Heading3"/>
      </w:pPr>
      <w:bookmarkStart w:id="84" w:name="_Toc86343170"/>
      <w:r>
        <w:t>Persons with Disabilities</w:t>
      </w:r>
      <w:bookmarkEnd w:id="84"/>
    </w:p>
    <w:p w14:paraId="1BB07FE8" w14:textId="0BE7BB64" w:rsidR="007611EF" w:rsidRDefault="007611EF" w:rsidP="00E56BD0">
      <w:pPr>
        <w:pStyle w:val="BodyText"/>
      </w:pPr>
      <w:r>
        <w:t xml:space="preserve">Housing opportunities for </w:t>
      </w:r>
      <w:r w:rsidR="00C31A71">
        <w:t xml:space="preserve">persons with disabilities </w:t>
      </w:r>
      <w:r>
        <w:t>can be maximized through universal design features such as widened doorways, ramps, lowered countertops, single-level units and ground floor units.</w:t>
      </w:r>
      <w:r w:rsidR="00E56BD0">
        <w:t xml:space="preserve"> In Hidden Hills, the most commonly occurring disabilit</w:t>
      </w:r>
      <w:r w:rsidR="00192F3B">
        <w:t>ies were hearing, independent living, cognitive and ambulatory (</w:t>
      </w:r>
      <w:r w:rsidR="00192F3B">
        <w:fldChar w:fldCharType="begin"/>
      </w:r>
      <w:r w:rsidR="00192F3B">
        <w:instrText xml:space="preserve"> REF _Ref81207476 \r \h </w:instrText>
      </w:r>
      <w:r w:rsidR="00192F3B">
        <w:fldChar w:fldCharType="separate"/>
      </w:r>
      <w:r w:rsidR="00192F3B">
        <w:t>Table II-17</w:t>
      </w:r>
      <w:r w:rsidR="00192F3B">
        <w:fldChar w:fldCharType="end"/>
      </w:r>
      <w:r w:rsidR="00192F3B">
        <w:t>), while</w:t>
      </w:r>
      <w:r w:rsidR="00E56BD0">
        <w:t xml:space="preserve"> among seniors 65 and older ambulatory disabilit</w:t>
      </w:r>
      <w:r w:rsidR="00192F3B">
        <w:t>ies were</w:t>
      </w:r>
      <w:r w:rsidR="00E56BD0">
        <w:t xml:space="preserve"> experienced by </w:t>
      </w:r>
      <w:r w:rsidR="00C31A71">
        <w:t xml:space="preserve">about </w:t>
      </w:r>
      <w:r w:rsidR="00E56BD0">
        <w:t>1</w:t>
      </w:r>
      <w:r w:rsidR="00C31A71">
        <w:t>7</w:t>
      </w:r>
      <w:r w:rsidR="00E56BD0">
        <w:t xml:space="preserve">% of Hidden Hills's seniors </w:t>
      </w:r>
      <w:r w:rsidR="00192F3B">
        <w:t>(</w:t>
      </w:r>
      <w:r w:rsidR="00192F3B">
        <w:fldChar w:fldCharType="begin"/>
      </w:r>
      <w:r w:rsidR="00192F3B">
        <w:instrText xml:space="preserve"> REF _Ref81207517 \r \h </w:instrText>
      </w:r>
      <w:r w:rsidR="00192F3B">
        <w:fldChar w:fldCharType="separate"/>
      </w:r>
      <w:r w:rsidR="00192F3B">
        <w:t>Table II-18</w:t>
      </w:r>
      <w:r w:rsidR="00192F3B">
        <w:fldChar w:fldCharType="end"/>
      </w:r>
      <w:r w:rsidR="00192F3B">
        <w:t>)</w:t>
      </w:r>
      <w:r w:rsidR="00E56BD0">
        <w:t>.</w:t>
      </w:r>
      <w:r w:rsidR="00541C02">
        <w:t xml:space="preserve"> About 43% of Hidden Hills residents with a disability were in the labor force (</w:t>
      </w:r>
      <w:r w:rsidR="00541C02">
        <w:fldChar w:fldCharType="begin"/>
      </w:r>
      <w:r w:rsidR="00541C02">
        <w:instrText xml:space="preserve"> REF _Ref81207730 \r \h </w:instrText>
      </w:r>
      <w:r w:rsidR="00541C02">
        <w:fldChar w:fldCharType="separate"/>
      </w:r>
      <w:r w:rsidR="00541C02">
        <w:t>Table II-19</w:t>
      </w:r>
      <w:r w:rsidR="00541C02">
        <w:fldChar w:fldCharType="end"/>
      </w:r>
      <w:r w:rsidR="00541C02">
        <w:t>).</w:t>
      </w:r>
    </w:p>
    <w:p w14:paraId="4AE9BF4A" w14:textId="54AE6687" w:rsidR="00C31A71" w:rsidRDefault="00C31A71" w:rsidP="00C31A71">
      <w:pPr>
        <w:pStyle w:val="Heading6"/>
      </w:pPr>
      <w:bookmarkStart w:id="85" w:name="_Hlk81207033"/>
      <w:r>
        <w:br/>
      </w:r>
      <w:bookmarkStart w:id="86" w:name="_Ref200159649"/>
      <w:bookmarkStart w:id="87" w:name="_Ref200603816"/>
      <w:bookmarkStart w:id="88" w:name="_Ref81207476"/>
      <w:bookmarkStart w:id="89" w:name="_Toc86343214"/>
      <w:r>
        <w:t>Disabilities by Type</w:t>
      </w:r>
      <w:bookmarkEnd w:id="86"/>
      <w:bookmarkEnd w:id="87"/>
      <w:r>
        <w:t xml:space="preserve"> – Hidden Hills</w:t>
      </w:r>
      <w:bookmarkEnd w:id="88"/>
      <w:bookmarkEnd w:id="89"/>
    </w:p>
    <w:bookmarkEnd w:id="85"/>
    <w:p w14:paraId="679F93E0" w14:textId="77777777" w:rsidR="00C31A71" w:rsidRDefault="00C31A71" w:rsidP="006C67D0">
      <w:pPr>
        <w:jc w:val="center"/>
      </w:pPr>
      <w:r w:rsidRPr="00E56BD0">
        <w:rPr>
          <w:noProof/>
        </w:rPr>
        <w:drawing>
          <wp:inline distT="0" distB="0" distL="0" distR="0" wp14:anchorId="31BBF592" wp14:editId="493BCD36">
            <wp:extent cx="5536869" cy="26098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7987"/>
                    <a:stretch/>
                  </pic:blipFill>
                  <pic:spPr bwMode="auto">
                    <a:xfrm>
                      <a:off x="0" y="0"/>
                      <a:ext cx="5543374" cy="2612916"/>
                    </a:xfrm>
                    <a:prstGeom prst="rect">
                      <a:avLst/>
                    </a:prstGeom>
                    <a:noFill/>
                    <a:ln>
                      <a:noFill/>
                    </a:ln>
                    <a:extLst>
                      <a:ext uri="{53640926-AAD7-44D8-BBD7-CCE9431645EC}">
                        <a14:shadowObscured xmlns:a14="http://schemas.microsoft.com/office/drawing/2010/main"/>
                      </a:ext>
                    </a:extLst>
                  </pic:spPr>
                </pic:pic>
              </a:graphicData>
            </a:graphic>
          </wp:inline>
        </w:drawing>
      </w:r>
    </w:p>
    <w:p w14:paraId="695C8CEC" w14:textId="77777777" w:rsidR="00C31A71" w:rsidRDefault="00C31A71" w:rsidP="00C31A71">
      <w:pPr>
        <w:pStyle w:val="TableEnd"/>
        <w:spacing w:after="360"/>
      </w:pPr>
    </w:p>
    <w:p w14:paraId="6FF8D4C2" w14:textId="67FBCA4E" w:rsidR="00C31A71" w:rsidRDefault="00C31A71" w:rsidP="00C31A71"/>
    <w:p w14:paraId="65BDC461" w14:textId="2ED71F8F" w:rsidR="00C31A71" w:rsidRDefault="00C31A71" w:rsidP="00C31A71">
      <w:pPr>
        <w:pStyle w:val="Heading6"/>
      </w:pPr>
      <w:r>
        <w:br/>
      </w:r>
      <w:bookmarkStart w:id="90" w:name="_Ref81207517"/>
      <w:bookmarkStart w:id="91" w:name="_Toc86343215"/>
      <w:r>
        <w:t>Disabilities by Type for Seniors Age 65+ - Hidden Hills vs. SCAG Region</w:t>
      </w:r>
      <w:bookmarkEnd w:id="90"/>
      <w:bookmarkEnd w:id="91"/>
    </w:p>
    <w:p w14:paraId="38071542" w14:textId="77777777" w:rsidR="00C31A71" w:rsidRDefault="00C31A71" w:rsidP="006C67D0">
      <w:pPr>
        <w:jc w:val="center"/>
      </w:pPr>
      <w:r w:rsidRPr="00E56BD0">
        <w:rPr>
          <w:noProof/>
        </w:rPr>
        <w:drawing>
          <wp:inline distT="0" distB="0" distL="0" distR="0" wp14:anchorId="370DEFBF" wp14:editId="15BA5E88">
            <wp:extent cx="5814604" cy="265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t="6854"/>
                    <a:stretch/>
                  </pic:blipFill>
                  <pic:spPr bwMode="auto">
                    <a:xfrm>
                      <a:off x="0" y="0"/>
                      <a:ext cx="5822436" cy="2657875"/>
                    </a:xfrm>
                    <a:prstGeom prst="rect">
                      <a:avLst/>
                    </a:prstGeom>
                    <a:noFill/>
                    <a:ln>
                      <a:noFill/>
                    </a:ln>
                    <a:extLst>
                      <a:ext uri="{53640926-AAD7-44D8-BBD7-CCE9431645EC}">
                        <a14:shadowObscured xmlns:a14="http://schemas.microsoft.com/office/drawing/2010/main"/>
                      </a:ext>
                    </a:extLst>
                  </pic:spPr>
                </pic:pic>
              </a:graphicData>
            </a:graphic>
          </wp:inline>
        </w:drawing>
      </w:r>
    </w:p>
    <w:p w14:paraId="08DEA4EA" w14:textId="77777777" w:rsidR="00C31A71" w:rsidRDefault="00C31A71" w:rsidP="00C31A71">
      <w:pPr>
        <w:pStyle w:val="TableEnd"/>
        <w:spacing w:after="360"/>
      </w:pPr>
    </w:p>
    <w:p w14:paraId="02C74558" w14:textId="656BF09B" w:rsidR="00C31A71" w:rsidRDefault="00C31A71" w:rsidP="00C31A71"/>
    <w:p w14:paraId="40D104FF" w14:textId="5922C717" w:rsidR="00C31A71" w:rsidRDefault="00C31A71" w:rsidP="00C31A71">
      <w:pPr>
        <w:pStyle w:val="Heading6"/>
      </w:pPr>
      <w:r>
        <w:br/>
      </w:r>
      <w:bookmarkStart w:id="92" w:name="_Ref81207730"/>
      <w:bookmarkStart w:id="93" w:name="_Toc86343216"/>
      <w:r>
        <w:t>Persons with Disabilities by Employment Status – Hidden Hills</w:t>
      </w:r>
      <w:bookmarkEnd w:id="92"/>
      <w:bookmarkEnd w:id="93"/>
    </w:p>
    <w:p w14:paraId="69A2531F" w14:textId="2AB89DD9" w:rsidR="00C31A71" w:rsidRDefault="00C31A71" w:rsidP="006C67D0">
      <w:pPr>
        <w:pStyle w:val="BodyText"/>
        <w:jc w:val="center"/>
      </w:pPr>
      <w:r w:rsidRPr="00E56BD0">
        <w:rPr>
          <w:noProof/>
        </w:rPr>
        <w:drawing>
          <wp:inline distT="0" distB="0" distL="0" distR="0" wp14:anchorId="078C5C23" wp14:editId="3FDAE164">
            <wp:extent cx="5086490" cy="191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94"/>
                    <a:stretch/>
                  </pic:blipFill>
                  <pic:spPr bwMode="auto">
                    <a:xfrm>
                      <a:off x="0" y="0"/>
                      <a:ext cx="5110314" cy="1920302"/>
                    </a:xfrm>
                    <a:prstGeom prst="rect">
                      <a:avLst/>
                    </a:prstGeom>
                    <a:noFill/>
                    <a:ln>
                      <a:noFill/>
                    </a:ln>
                    <a:extLst>
                      <a:ext uri="{53640926-AAD7-44D8-BBD7-CCE9431645EC}">
                        <a14:shadowObscured xmlns:a14="http://schemas.microsoft.com/office/drawing/2010/main"/>
                      </a:ext>
                    </a:extLst>
                  </pic:spPr>
                </pic:pic>
              </a:graphicData>
            </a:graphic>
          </wp:inline>
        </w:drawing>
      </w:r>
    </w:p>
    <w:p w14:paraId="0A7F0508" w14:textId="77777777" w:rsidR="00C31A71" w:rsidRDefault="00C31A71" w:rsidP="00C31A71">
      <w:pPr>
        <w:pStyle w:val="TableEnd"/>
        <w:spacing w:after="360"/>
      </w:pPr>
    </w:p>
    <w:p w14:paraId="5D27AC5D" w14:textId="5AC799F4" w:rsidR="008F187D" w:rsidRPr="0042732B" w:rsidRDefault="008F187D" w:rsidP="008F187D">
      <w:pPr>
        <w:pStyle w:val="Subheading"/>
      </w:pPr>
      <w:r w:rsidRPr="0042732B">
        <w:t>Developmental Disab</w:t>
      </w:r>
      <w:r w:rsidR="00415D96">
        <w:t>ilities</w:t>
      </w:r>
    </w:p>
    <w:p w14:paraId="560C57C1" w14:textId="77777777" w:rsidR="008F187D" w:rsidRPr="0042732B" w:rsidRDefault="008F187D" w:rsidP="008F187D">
      <w:pPr>
        <w:pStyle w:val="BodyText"/>
      </w:pPr>
      <w:r w:rsidRPr="0042732B">
        <w:t>As defined by federal law, “developmental disability” means a severe, chronic disability of an individual that:</w:t>
      </w:r>
    </w:p>
    <w:p w14:paraId="328F7D80" w14:textId="77777777" w:rsidR="008F187D" w:rsidRDefault="008F187D" w:rsidP="008F187D">
      <w:pPr>
        <w:pStyle w:val="Bullet1"/>
        <w:spacing w:line="240" w:lineRule="auto"/>
        <w:ind w:left="1123" w:hanging="561"/>
        <w:rPr>
          <w:rFonts w:eastAsia="Calibri"/>
        </w:rPr>
      </w:pPr>
      <w:r>
        <w:rPr>
          <w:rFonts w:eastAsia="Calibri"/>
        </w:rPr>
        <w:t>Is attributable to a mental or physical impairment or combination of mental and physical impairments;</w:t>
      </w:r>
    </w:p>
    <w:p w14:paraId="45CE710A" w14:textId="77777777" w:rsidR="008F187D" w:rsidRDefault="008F187D" w:rsidP="008F187D">
      <w:pPr>
        <w:pStyle w:val="Bullet1"/>
        <w:spacing w:line="240" w:lineRule="auto"/>
        <w:ind w:left="1123" w:hanging="561"/>
        <w:rPr>
          <w:rFonts w:eastAsia="Calibri"/>
        </w:rPr>
      </w:pPr>
      <w:r>
        <w:rPr>
          <w:rFonts w:eastAsia="Calibri"/>
        </w:rPr>
        <w:t>Is manifested before the individual attains age 22;</w:t>
      </w:r>
    </w:p>
    <w:p w14:paraId="1BD368CC" w14:textId="77777777" w:rsidR="008F187D" w:rsidRDefault="008F187D" w:rsidP="008F187D">
      <w:pPr>
        <w:pStyle w:val="Bullet1"/>
        <w:spacing w:line="240" w:lineRule="auto"/>
        <w:ind w:left="1123" w:hanging="561"/>
        <w:rPr>
          <w:rFonts w:eastAsia="Calibri"/>
        </w:rPr>
      </w:pPr>
      <w:r>
        <w:rPr>
          <w:rFonts w:eastAsia="Calibri"/>
        </w:rPr>
        <w:t>Is likely to continue indefinitely;</w:t>
      </w:r>
    </w:p>
    <w:p w14:paraId="18681D9F" w14:textId="77777777" w:rsidR="008F187D" w:rsidRDefault="008F187D" w:rsidP="008F187D">
      <w:pPr>
        <w:pStyle w:val="Bullet1"/>
        <w:spacing w:line="240" w:lineRule="auto"/>
        <w:ind w:left="1123" w:hanging="561"/>
        <w:rPr>
          <w:rFonts w:eastAsia="Calibri"/>
        </w:rPr>
      </w:pPr>
      <w:r>
        <w:rPr>
          <w:rFonts w:eastAsia="Calibri"/>
        </w:rPr>
        <w:t>Results in substantial functional limitations in three or more of the following areas of major life activity: a) self-care; b) receptive and expressive language; c) learning; d) mobility; e) self-direction; f) capacity for independent living; or g) economic self-sufficiency;</w:t>
      </w:r>
    </w:p>
    <w:p w14:paraId="6D45297C" w14:textId="77777777" w:rsidR="008F187D" w:rsidRDefault="008F187D" w:rsidP="008F187D">
      <w:pPr>
        <w:pStyle w:val="Bullet1"/>
        <w:spacing w:line="240" w:lineRule="auto"/>
        <w:ind w:left="1123" w:hanging="561"/>
        <w:rPr>
          <w:rFonts w:eastAsia="Calibri"/>
        </w:rPr>
      </w:pPr>
      <w:r>
        <w:rPr>
          <w:rFonts w:eastAsia="Calibri"/>
        </w:rPr>
        <w:t>Reflects the individual’s need for a combination and sequence of special, interdisciplinary, or generic services, individualized supports, or other forms of assistance that are of lifelong or extended duration and are individually planned and coordinated.</w:t>
      </w:r>
    </w:p>
    <w:p w14:paraId="11557A41" w14:textId="1D86CCA7" w:rsidR="008F187D" w:rsidRDefault="008F187D" w:rsidP="008F187D">
      <w:pPr>
        <w:pStyle w:val="BodyText"/>
      </w:pPr>
      <w:r w:rsidRPr="0042732B">
        <w:t>The Census</w:t>
      </w:r>
      <w:r w:rsidR="00345BF0">
        <w:t xml:space="preserve"> Bureau</w:t>
      </w:r>
      <w:r w:rsidRPr="0042732B">
        <w:t xml:space="preserve"> does not record developmental disabilities. According to the U.S. Administration on Developmental Disabilities, an accepted estimate of the percentage of the population that can be defined as developmentally disabled is 1.5 percent. Many developmentally disabled persons can live and work independently within a conventional housing environment. More severely disabled individuals require a group living environment where supervision is provided. The most severely affected individuals may require an institutional environment where medical attention and physical therapy are provided. Because developmental disabilities exist before adulthood, the first issue in supportive housing for the developmentally disabled is the transition from the person’s living situation as a child to an appropriate level of independence as an adult.</w:t>
      </w:r>
    </w:p>
    <w:p w14:paraId="173FBB00" w14:textId="6530C8B5" w:rsidR="008F187D" w:rsidRDefault="008F187D" w:rsidP="008F187D">
      <w:pPr>
        <w:pStyle w:val="BodyText"/>
      </w:pPr>
      <w:r>
        <w:rPr>
          <w:rFonts w:eastAsia="Calibri"/>
        </w:rPr>
        <w:t xml:space="preserve">The </w:t>
      </w:r>
      <w:r w:rsidR="00345BF0">
        <w:rPr>
          <w:rFonts w:eastAsia="Calibri"/>
        </w:rPr>
        <w:t xml:space="preserve">California </w:t>
      </w:r>
      <w:r>
        <w:rPr>
          <w:rFonts w:eastAsia="Calibri"/>
        </w:rPr>
        <w:t>Department of Developmental Services (DDS) provides community-based services to persons with developmental disabilities and their families through a statewide system of 21 regional centers, four developmental centers, and two community-based facilities.</w:t>
      </w:r>
      <w:r w:rsidR="009E7E51">
        <w:rPr>
          <w:rFonts w:eastAsia="Calibri"/>
        </w:rPr>
        <w:t xml:space="preserve"> </w:t>
      </w:r>
      <w:r w:rsidR="00FD1350">
        <w:rPr>
          <w:rFonts w:eastAsia="Calibri"/>
        </w:rPr>
        <w:t>Hidden Hills is served by the North Los Angeles County Regional Center</w:t>
      </w:r>
      <w:r w:rsidR="00A72EAE">
        <w:rPr>
          <w:rStyle w:val="FootnoteReference"/>
          <w:rFonts w:eastAsia="Calibri"/>
        </w:rPr>
        <w:footnoteReference w:id="2"/>
      </w:r>
      <w:r w:rsidR="00FD1350">
        <w:rPr>
          <w:rFonts w:eastAsia="Calibri"/>
        </w:rPr>
        <w:t xml:space="preserve"> </w:t>
      </w:r>
      <w:r w:rsidR="009F6E14">
        <w:rPr>
          <w:rFonts w:eastAsia="Calibri"/>
        </w:rPr>
        <w:t xml:space="preserve">(NLACRC) </w:t>
      </w:r>
      <w:r w:rsidR="00FD1350">
        <w:rPr>
          <w:rFonts w:eastAsia="Calibri"/>
        </w:rPr>
        <w:t xml:space="preserve">in Van Nuys. </w:t>
      </w:r>
      <w:r>
        <w:rPr>
          <w:rFonts w:eastAsia="Calibri"/>
        </w:rPr>
        <w:t xml:space="preserve">Any resident who has a developmental disability that originated before age 18 is eligible for services. Services are offered to people with developmental disabilities based on Individual Program Plans and may include: Adult day programs; advocacy; assessment/consultation; behavior management programs; diagnosis and evaluation; independent living services; infant development programs; information and referrals; mobility training; prenatal diagnosis; residential care; respite care; physical and occupational therapy; transportation; consumer, family vendor training; and vocational training. </w:t>
      </w:r>
      <w:r w:rsidR="00345BF0">
        <w:rPr>
          <w:rFonts w:eastAsia="Calibri"/>
        </w:rPr>
        <w:t>NLACRC</w:t>
      </w:r>
      <w:r>
        <w:rPr>
          <w:rFonts w:eastAsia="Calibri"/>
        </w:rPr>
        <w:t xml:space="preserve"> also coordinates the </w:t>
      </w:r>
      <w:r w:rsidR="00345BF0">
        <w:rPr>
          <w:rFonts w:eastAsia="Calibri"/>
        </w:rPr>
        <w:t>S</w:t>
      </w:r>
      <w:r>
        <w:rPr>
          <w:rFonts w:eastAsia="Calibri"/>
        </w:rPr>
        <w:t xml:space="preserve">tate-mandated Early Start program, which provides services for children under age three who have or are at substantial risk of having a developmental disability. </w:t>
      </w:r>
      <w:r w:rsidR="00AE1BFA">
        <w:rPr>
          <w:rFonts w:eastAsia="Calibri"/>
        </w:rPr>
        <w:t>According to recent DDS data there were</w:t>
      </w:r>
      <w:r w:rsidR="009F6E14">
        <w:rPr>
          <w:rFonts w:eastAsia="Calibri"/>
        </w:rPr>
        <w:t xml:space="preserve"> </w:t>
      </w:r>
      <w:r w:rsidR="00AE1BFA">
        <w:rPr>
          <w:rFonts w:eastAsia="Calibri"/>
        </w:rPr>
        <w:t>143</w:t>
      </w:r>
      <w:r w:rsidR="009F6E14">
        <w:rPr>
          <w:rFonts w:eastAsia="Calibri"/>
        </w:rPr>
        <w:t xml:space="preserve"> </w:t>
      </w:r>
      <w:r w:rsidR="00AE1BFA">
        <w:rPr>
          <w:rFonts w:eastAsia="Calibri"/>
        </w:rPr>
        <w:t xml:space="preserve">developmental disability </w:t>
      </w:r>
      <w:r w:rsidR="009F6E14">
        <w:rPr>
          <w:rFonts w:eastAsia="Calibri"/>
        </w:rPr>
        <w:t>clients</w:t>
      </w:r>
      <w:r w:rsidR="00AE1BFA">
        <w:rPr>
          <w:rFonts w:eastAsia="Calibri"/>
        </w:rPr>
        <w:t xml:space="preserve"> being served</w:t>
      </w:r>
      <w:r w:rsidR="009F6E14">
        <w:rPr>
          <w:rFonts w:eastAsia="Calibri"/>
        </w:rPr>
        <w:t xml:space="preserve"> in zip code 91302</w:t>
      </w:r>
      <w:r w:rsidR="00AE1BFA">
        <w:rPr>
          <w:rFonts w:eastAsia="Calibri"/>
        </w:rPr>
        <w:t>;</w:t>
      </w:r>
      <w:r w:rsidR="009F6E14">
        <w:rPr>
          <w:rFonts w:eastAsia="Calibri"/>
        </w:rPr>
        <w:t xml:space="preserve"> however</w:t>
      </w:r>
      <w:r w:rsidR="00AE1BFA">
        <w:rPr>
          <w:rFonts w:eastAsia="Calibri"/>
        </w:rPr>
        <w:t>,</w:t>
      </w:r>
      <w:r w:rsidR="009F6E14">
        <w:rPr>
          <w:rFonts w:eastAsia="Calibri"/>
        </w:rPr>
        <w:t xml:space="preserve"> this zip code includes </w:t>
      </w:r>
      <w:r w:rsidR="00AE1BFA">
        <w:rPr>
          <w:rFonts w:eastAsia="Calibri"/>
        </w:rPr>
        <w:t>areas outside of</w:t>
      </w:r>
      <w:r w:rsidR="009F6E14">
        <w:rPr>
          <w:rFonts w:eastAsia="Calibri"/>
        </w:rPr>
        <w:t xml:space="preserve"> the City of Hidden Hills. </w:t>
      </w:r>
    </w:p>
    <w:p w14:paraId="02F5A900" w14:textId="57C531B8" w:rsidR="008F187D" w:rsidRDefault="008F187D" w:rsidP="008F187D">
      <w:pPr>
        <w:pStyle w:val="BodyText"/>
        <w:autoSpaceDE w:val="0"/>
      </w:pPr>
      <w:r w:rsidRPr="00BC6BCF">
        <w:t>In addition</w:t>
      </w:r>
      <w:r w:rsidR="0029298D">
        <w:t xml:space="preserve"> to the services provided by NLACRC</w:t>
      </w:r>
      <w:r w:rsidRPr="00BC6BCF">
        <w:t xml:space="preserve">, City housing programs that respond to the needs of </w:t>
      </w:r>
      <w:r w:rsidR="0029298D">
        <w:t>persons with developmental disabilities</w:t>
      </w:r>
      <w:r w:rsidRPr="00BC6BCF">
        <w:t xml:space="preserve"> include 1d (Emergency Shelters and Transitional/Supportive Housing) and 3a (Section 8 Rental Assistance).</w:t>
      </w:r>
    </w:p>
    <w:p w14:paraId="1AB6564A" w14:textId="77777777" w:rsidR="007611EF" w:rsidRDefault="007611EF">
      <w:pPr>
        <w:pStyle w:val="Heading3"/>
        <w:spacing w:after="120"/>
      </w:pPr>
      <w:bookmarkStart w:id="94" w:name="_Toc86343171"/>
      <w:r>
        <w:t>Elderly</w:t>
      </w:r>
      <w:bookmarkEnd w:id="94"/>
    </w:p>
    <w:p w14:paraId="60191BD7" w14:textId="561C7E89" w:rsidR="007611EF" w:rsidRDefault="00911281" w:rsidP="00E56BD0">
      <w:pPr>
        <w:pStyle w:val="BodyText"/>
        <w:spacing w:after="120"/>
      </w:pPr>
      <w:r>
        <w:t>Federal housing data define a household type as 'elderly family' if it consists of two persons with either or both age 62 or over. According to recent HUD data, about 13.7% of Hidden Hills' elderly households earn less than 30% of the surrounding area income compared to 24.2% in the SCAG region, and 27.5% earn less than 50% of the surrounding area income compared to 30.9% in the SCAG region</w:t>
      </w:r>
      <w:r w:rsidR="007611EF">
        <w:t xml:space="preserve"> (</w:t>
      </w:r>
      <w:r w:rsidR="004114F1">
        <w:fldChar w:fldCharType="begin"/>
      </w:r>
      <w:r w:rsidR="007611EF">
        <w:instrText xml:space="preserve"> REF _Ref200189539 \r \h </w:instrText>
      </w:r>
      <w:r w:rsidR="004114F1">
        <w:fldChar w:fldCharType="separate"/>
      </w:r>
      <w:r w:rsidR="00637F87">
        <w:t>Table II-20</w:t>
      </w:r>
      <w:r w:rsidR="004114F1">
        <w:fldChar w:fldCharType="end"/>
      </w:r>
      <w:r w:rsidR="007611EF">
        <w:t xml:space="preserve">). </w:t>
      </w:r>
      <w:r>
        <w:t xml:space="preserve">All </w:t>
      </w:r>
      <w:r w:rsidR="00487423">
        <w:t>elderly renter households</w:t>
      </w:r>
      <w:r>
        <w:t xml:space="preserve"> had incomes above the median</w:t>
      </w:r>
      <w:r w:rsidR="00487423">
        <w:t xml:space="preserve">. </w:t>
      </w:r>
    </w:p>
    <w:p w14:paraId="3E4DF879" w14:textId="759F1577" w:rsidR="007611EF" w:rsidRDefault="007611EF" w:rsidP="002F5C10">
      <w:pPr>
        <w:pStyle w:val="Heading6"/>
      </w:pPr>
      <w:r>
        <w:br/>
      </w:r>
      <w:bookmarkStart w:id="95" w:name="_Ref190079932"/>
      <w:bookmarkStart w:id="96" w:name="_Toc190163425"/>
      <w:bookmarkStart w:id="97" w:name="_Toc198647611"/>
      <w:bookmarkStart w:id="98" w:name="_Ref200189539"/>
      <w:bookmarkStart w:id="99" w:name="_Ref200189542"/>
      <w:bookmarkStart w:id="100" w:name="_Toc86343217"/>
      <w:r>
        <w:t>Elderly Households by</w:t>
      </w:r>
      <w:r w:rsidR="00911281">
        <w:t xml:space="preserve"> Income and</w:t>
      </w:r>
      <w:r>
        <w:t xml:space="preserve"> Tenure</w:t>
      </w:r>
      <w:bookmarkEnd w:id="95"/>
      <w:bookmarkEnd w:id="96"/>
      <w:bookmarkEnd w:id="97"/>
      <w:bookmarkEnd w:id="98"/>
      <w:bookmarkEnd w:id="99"/>
      <w:r w:rsidR="00911281">
        <w:t xml:space="preserve"> – Hidden Hills</w:t>
      </w:r>
      <w:bookmarkEnd w:id="100"/>
    </w:p>
    <w:p w14:paraId="3688BCE3" w14:textId="4C7B5356" w:rsidR="00E56BD0" w:rsidRDefault="00E56BD0" w:rsidP="00637F87">
      <w:pPr>
        <w:jc w:val="center"/>
      </w:pPr>
      <w:r w:rsidRPr="00E56BD0">
        <w:rPr>
          <w:noProof/>
        </w:rPr>
        <w:drawing>
          <wp:inline distT="0" distB="0" distL="0" distR="0" wp14:anchorId="2BA66B57" wp14:editId="1F950A36">
            <wp:extent cx="5909854"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8240"/>
                    <a:stretch/>
                  </pic:blipFill>
                  <pic:spPr bwMode="auto">
                    <a:xfrm>
                      <a:off x="0" y="0"/>
                      <a:ext cx="5922754" cy="2329173"/>
                    </a:xfrm>
                    <a:prstGeom prst="rect">
                      <a:avLst/>
                    </a:prstGeom>
                    <a:noFill/>
                    <a:ln>
                      <a:noFill/>
                    </a:ln>
                    <a:extLst>
                      <a:ext uri="{53640926-AAD7-44D8-BBD7-CCE9431645EC}">
                        <a14:shadowObscured xmlns:a14="http://schemas.microsoft.com/office/drawing/2010/main"/>
                      </a:ext>
                    </a:extLst>
                  </pic:spPr>
                </pic:pic>
              </a:graphicData>
            </a:graphic>
          </wp:inline>
        </w:drawing>
      </w:r>
    </w:p>
    <w:p w14:paraId="5271BD81" w14:textId="77777777" w:rsidR="007611EF" w:rsidRDefault="007611EF">
      <w:pPr>
        <w:pStyle w:val="TableEnd"/>
        <w:spacing w:after="360"/>
      </w:pPr>
    </w:p>
    <w:p w14:paraId="707FE723" w14:textId="77777777" w:rsidR="007611EF" w:rsidRDefault="007611EF">
      <w:pPr>
        <w:pStyle w:val="Heading3"/>
        <w:spacing w:after="120"/>
      </w:pPr>
      <w:bookmarkStart w:id="101" w:name="_Toc86343172"/>
      <w:r>
        <w:t>Large Households</w:t>
      </w:r>
      <w:bookmarkEnd w:id="101"/>
    </w:p>
    <w:p w14:paraId="75D30B6B" w14:textId="68AA1FCD" w:rsidR="007611EF" w:rsidRDefault="007611EF">
      <w:pPr>
        <w:pStyle w:val="BodyText"/>
        <w:spacing w:after="80" w:line="252" w:lineRule="auto"/>
      </w:pPr>
      <w:r>
        <w:t xml:space="preserve">Household size is an indicator of need for large units. Large households are defined as those with five or more members. Among </w:t>
      </w:r>
      <w:r w:rsidR="00041069">
        <w:t xml:space="preserve">Hidden Hills </w:t>
      </w:r>
      <w:r>
        <w:t>owner</w:t>
      </w:r>
      <w:r w:rsidR="00041069">
        <w:t xml:space="preserve"> household</w:t>
      </w:r>
      <w:r>
        <w:t xml:space="preserve">s, </w:t>
      </w:r>
      <w:r w:rsidR="00041069">
        <w:t>about 87</w:t>
      </w:r>
      <w:r w:rsidR="00745158">
        <w:t xml:space="preserve">% </w:t>
      </w:r>
      <w:r w:rsidR="002A1A08">
        <w:t xml:space="preserve">had </w:t>
      </w:r>
      <w:r w:rsidR="00041069">
        <w:t xml:space="preserve">less than five </w:t>
      </w:r>
      <w:r>
        <w:t>members</w:t>
      </w:r>
      <w:r w:rsidR="00041069">
        <w:t xml:space="preserve"> and no renter households had five or more members</w:t>
      </w:r>
      <w:r>
        <w:t xml:space="preserve"> (</w:t>
      </w:r>
      <w:r w:rsidR="004114F1">
        <w:fldChar w:fldCharType="begin"/>
      </w:r>
      <w:r>
        <w:instrText xml:space="preserve"> REF _Ref200159973 \r \h </w:instrText>
      </w:r>
      <w:r w:rsidR="004114F1">
        <w:fldChar w:fldCharType="separate"/>
      </w:r>
      <w:r w:rsidR="00637F87">
        <w:t>Table II-21</w:t>
      </w:r>
      <w:r w:rsidR="004114F1">
        <w:fldChar w:fldCharType="end"/>
      </w:r>
      <w:r>
        <w:t xml:space="preserve">). </w:t>
      </w:r>
      <w:r w:rsidR="002A1A08">
        <w:t>Considering the nature of the housing stock in Hidden Hills (predominantly larger single-family homes) t</w:t>
      </w:r>
      <w:r>
        <w:t xml:space="preserve">his </w:t>
      </w:r>
      <w:r w:rsidR="002A1A08">
        <w:t>data</w:t>
      </w:r>
      <w:r>
        <w:t xml:space="preserve"> suggests that </w:t>
      </w:r>
      <w:r w:rsidR="002A1A08">
        <w:t>there is not likely to be a shortage of large homes compared to the number of larger households</w:t>
      </w:r>
      <w:r>
        <w:t>.</w:t>
      </w:r>
      <w:r w:rsidR="002A1A08">
        <w:t xml:space="preserve"> This conclusion is </w:t>
      </w:r>
      <w:r w:rsidR="001060BD">
        <w:t xml:space="preserve">also </w:t>
      </w:r>
      <w:r w:rsidR="002A1A08">
        <w:t xml:space="preserve">supported by the very low incidence of overcrowding (see </w:t>
      </w:r>
      <w:r w:rsidR="00637F87">
        <w:fldChar w:fldCharType="begin"/>
      </w:r>
      <w:r w:rsidR="00637F87">
        <w:instrText xml:space="preserve"> REF _Ref81317919 \r \h </w:instrText>
      </w:r>
      <w:r w:rsidR="00637F87">
        <w:fldChar w:fldCharType="separate"/>
      </w:r>
      <w:r w:rsidR="00637F87">
        <w:t>Table II-5</w:t>
      </w:r>
      <w:r w:rsidR="00637F87">
        <w:fldChar w:fldCharType="end"/>
      </w:r>
      <w:r w:rsidR="002A1A08">
        <w:t xml:space="preserve">). </w:t>
      </w:r>
    </w:p>
    <w:p w14:paraId="3C6A02AE" w14:textId="77777777" w:rsidR="007611EF" w:rsidRDefault="007611EF" w:rsidP="002F5C10">
      <w:pPr>
        <w:pStyle w:val="Heading6"/>
      </w:pPr>
      <w:r>
        <w:br/>
      </w:r>
      <w:bookmarkStart w:id="102" w:name="_Ref190080079"/>
      <w:bookmarkStart w:id="103" w:name="_Toc190163426"/>
      <w:bookmarkStart w:id="104" w:name="_Toc198647612"/>
      <w:bookmarkStart w:id="105" w:name="_Ref200159973"/>
      <w:bookmarkStart w:id="106" w:name="_Ref200612932"/>
      <w:bookmarkStart w:id="107" w:name="_Toc86343218"/>
      <w:r>
        <w:t>Household Size by Tenure</w:t>
      </w:r>
      <w:bookmarkEnd w:id="102"/>
      <w:bookmarkEnd w:id="103"/>
      <w:bookmarkEnd w:id="104"/>
      <w:bookmarkEnd w:id="105"/>
      <w:bookmarkEnd w:id="106"/>
      <w:bookmarkEnd w:id="107"/>
    </w:p>
    <w:tbl>
      <w:tblPr>
        <w:tblW w:w="6486" w:type="dxa"/>
        <w:jc w:val="center"/>
        <w:tblLook w:val="04A0" w:firstRow="1" w:lastRow="0" w:firstColumn="1" w:lastColumn="0" w:noHBand="0" w:noVBand="1"/>
      </w:tblPr>
      <w:tblGrid>
        <w:gridCol w:w="1960"/>
        <w:gridCol w:w="1160"/>
        <w:gridCol w:w="1206"/>
        <w:gridCol w:w="1160"/>
        <w:gridCol w:w="1000"/>
      </w:tblGrid>
      <w:tr w:rsidR="00113872" w:rsidRPr="006B49A6" w14:paraId="161448EC" w14:textId="77777777" w:rsidTr="009B61DF">
        <w:trPr>
          <w:trHeight w:val="330"/>
          <w:jc w:val="center"/>
        </w:trPr>
        <w:tc>
          <w:tcPr>
            <w:tcW w:w="1960" w:type="dxa"/>
            <w:vMerge w:val="restart"/>
            <w:tcBorders>
              <w:top w:val="single" w:sz="12" w:space="0" w:color="auto"/>
              <w:left w:val="nil"/>
              <w:bottom w:val="single" w:sz="12" w:space="0" w:color="000000"/>
              <w:right w:val="single" w:sz="8" w:space="0" w:color="auto"/>
            </w:tcBorders>
            <w:shd w:val="clear" w:color="000000" w:fill="1F497D"/>
            <w:noWrap/>
            <w:vAlign w:val="bottom"/>
            <w:hideMark/>
          </w:tcPr>
          <w:p w14:paraId="49F59BF6" w14:textId="77777777" w:rsidR="00113872" w:rsidRPr="006B49A6" w:rsidRDefault="00113872" w:rsidP="00113872">
            <w:pPr>
              <w:spacing w:after="0"/>
              <w:jc w:val="center"/>
              <w:rPr>
                <w:b/>
                <w:bCs/>
                <w:color w:val="FFFFFF"/>
                <w:sz w:val="19"/>
                <w:szCs w:val="19"/>
              </w:rPr>
            </w:pPr>
            <w:r w:rsidRPr="006B49A6">
              <w:rPr>
                <w:b/>
                <w:bCs/>
                <w:color w:val="FFFFFF"/>
                <w:sz w:val="19"/>
                <w:szCs w:val="19"/>
              </w:rPr>
              <w:t>Householder Age</w:t>
            </w:r>
          </w:p>
        </w:tc>
        <w:tc>
          <w:tcPr>
            <w:tcW w:w="2366" w:type="dxa"/>
            <w:gridSpan w:val="2"/>
            <w:tcBorders>
              <w:top w:val="single" w:sz="12" w:space="0" w:color="auto"/>
              <w:left w:val="nil"/>
              <w:bottom w:val="single" w:sz="8" w:space="0" w:color="auto"/>
              <w:right w:val="single" w:sz="8" w:space="0" w:color="000000"/>
            </w:tcBorders>
            <w:shd w:val="clear" w:color="000000" w:fill="1F497D"/>
            <w:noWrap/>
            <w:vAlign w:val="bottom"/>
            <w:hideMark/>
          </w:tcPr>
          <w:p w14:paraId="6E6D0288" w14:textId="77777777" w:rsidR="00113872" w:rsidRPr="006B49A6" w:rsidRDefault="00113872" w:rsidP="00113872">
            <w:pPr>
              <w:spacing w:after="0"/>
              <w:jc w:val="center"/>
              <w:rPr>
                <w:b/>
                <w:bCs/>
                <w:color w:val="FFFFFF"/>
                <w:sz w:val="19"/>
                <w:szCs w:val="19"/>
              </w:rPr>
            </w:pPr>
            <w:r w:rsidRPr="006B49A6">
              <w:rPr>
                <w:b/>
                <w:bCs/>
                <w:color w:val="FFFFFF"/>
                <w:sz w:val="19"/>
                <w:szCs w:val="19"/>
              </w:rPr>
              <w:t>Owner</w:t>
            </w:r>
          </w:p>
        </w:tc>
        <w:tc>
          <w:tcPr>
            <w:tcW w:w="2160" w:type="dxa"/>
            <w:gridSpan w:val="2"/>
            <w:tcBorders>
              <w:top w:val="single" w:sz="12" w:space="0" w:color="auto"/>
              <w:left w:val="nil"/>
              <w:bottom w:val="single" w:sz="8" w:space="0" w:color="auto"/>
              <w:right w:val="nil"/>
            </w:tcBorders>
            <w:shd w:val="clear" w:color="000000" w:fill="1F497D"/>
            <w:noWrap/>
            <w:vAlign w:val="bottom"/>
            <w:hideMark/>
          </w:tcPr>
          <w:p w14:paraId="67071743" w14:textId="77777777" w:rsidR="00113872" w:rsidRPr="006B49A6" w:rsidRDefault="00113872" w:rsidP="00113872">
            <w:pPr>
              <w:spacing w:after="0"/>
              <w:jc w:val="center"/>
              <w:rPr>
                <w:b/>
                <w:bCs/>
                <w:color w:val="FFFFFF"/>
                <w:sz w:val="19"/>
                <w:szCs w:val="19"/>
              </w:rPr>
            </w:pPr>
            <w:r w:rsidRPr="006B49A6">
              <w:rPr>
                <w:b/>
                <w:bCs/>
                <w:color w:val="FFFFFF"/>
                <w:sz w:val="19"/>
                <w:szCs w:val="19"/>
              </w:rPr>
              <w:t>Renter</w:t>
            </w:r>
          </w:p>
        </w:tc>
      </w:tr>
      <w:tr w:rsidR="00113872" w:rsidRPr="006B49A6" w14:paraId="429507C3" w14:textId="77777777" w:rsidTr="00637F87">
        <w:trPr>
          <w:trHeight w:val="263"/>
          <w:jc w:val="center"/>
        </w:trPr>
        <w:tc>
          <w:tcPr>
            <w:tcW w:w="1960" w:type="dxa"/>
            <w:vMerge/>
            <w:tcBorders>
              <w:top w:val="single" w:sz="12" w:space="0" w:color="auto"/>
              <w:left w:val="nil"/>
              <w:bottom w:val="single" w:sz="12" w:space="0" w:color="000000"/>
              <w:right w:val="single" w:sz="8" w:space="0" w:color="auto"/>
            </w:tcBorders>
            <w:vAlign w:val="center"/>
            <w:hideMark/>
          </w:tcPr>
          <w:p w14:paraId="233E4893" w14:textId="77777777" w:rsidR="00113872" w:rsidRPr="006B49A6" w:rsidRDefault="00113872" w:rsidP="00113872">
            <w:pPr>
              <w:spacing w:after="0"/>
              <w:rPr>
                <w:b/>
                <w:bCs/>
                <w:color w:val="FFFFFF"/>
                <w:sz w:val="19"/>
                <w:szCs w:val="19"/>
              </w:rPr>
            </w:pPr>
          </w:p>
        </w:tc>
        <w:tc>
          <w:tcPr>
            <w:tcW w:w="1160" w:type="dxa"/>
            <w:tcBorders>
              <w:top w:val="nil"/>
              <w:left w:val="nil"/>
              <w:bottom w:val="single" w:sz="12" w:space="0" w:color="auto"/>
              <w:right w:val="single" w:sz="4" w:space="0" w:color="auto"/>
            </w:tcBorders>
            <w:shd w:val="clear" w:color="000000" w:fill="1F497D"/>
            <w:noWrap/>
            <w:vAlign w:val="bottom"/>
            <w:hideMark/>
          </w:tcPr>
          <w:p w14:paraId="2772E3C7" w14:textId="77777777" w:rsidR="00113872" w:rsidRPr="006B49A6" w:rsidRDefault="00113872" w:rsidP="00113872">
            <w:pPr>
              <w:spacing w:after="0"/>
              <w:jc w:val="center"/>
              <w:rPr>
                <w:b/>
                <w:bCs/>
                <w:color w:val="FFFFFF"/>
                <w:sz w:val="19"/>
                <w:szCs w:val="19"/>
              </w:rPr>
            </w:pPr>
            <w:r w:rsidRPr="006B49A6">
              <w:rPr>
                <w:b/>
                <w:bCs/>
                <w:color w:val="FFFFFF"/>
                <w:sz w:val="19"/>
                <w:szCs w:val="19"/>
              </w:rPr>
              <w:t>Households</w:t>
            </w:r>
          </w:p>
        </w:tc>
        <w:tc>
          <w:tcPr>
            <w:tcW w:w="1206" w:type="dxa"/>
            <w:tcBorders>
              <w:top w:val="nil"/>
              <w:left w:val="nil"/>
              <w:bottom w:val="single" w:sz="12" w:space="0" w:color="auto"/>
              <w:right w:val="single" w:sz="8" w:space="0" w:color="auto"/>
            </w:tcBorders>
            <w:shd w:val="clear" w:color="000000" w:fill="1F497D"/>
            <w:noWrap/>
            <w:vAlign w:val="bottom"/>
            <w:hideMark/>
          </w:tcPr>
          <w:p w14:paraId="7D9921DB" w14:textId="77777777" w:rsidR="00113872" w:rsidRPr="006B49A6" w:rsidRDefault="00113872" w:rsidP="00113872">
            <w:pPr>
              <w:spacing w:after="0"/>
              <w:jc w:val="center"/>
              <w:rPr>
                <w:b/>
                <w:bCs/>
                <w:color w:val="FFFFFF"/>
                <w:sz w:val="19"/>
                <w:szCs w:val="19"/>
              </w:rPr>
            </w:pPr>
            <w:r w:rsidRPr="006B49A6">
              <w:rPr>
                <w:b/>
                <w:bCs/>
                <w:color w:val="FFFFFF"/>
                <w:sz w:val="19"/>
                <w:szCs w:val="19"/>
              </w:rPr>
              <w:t>%</w:t>
            </w:r>
          </w:p>
        </w:tc>
        <w:tc>
          <w:tcPr>
            <w:tcW w:w="1160" w:type="dxa"/>
            <w:tcBorders>
              <w:top w:val="nil"/>
              <w:left w:val="nil"/>
              <w:bottom w:val="single" w:sz="12" w:space="0" w:color="auto"/>
              <w:right w:val="single" w:sz="4" w:space="0" w:color="auto"/>
            </w:tcBorders>
            <w:shd w:val="clear" w:color="000000" w:fill="1F497D"/>
            <w:noWrap/>
            <w:vAlign w:val="bottom"/>
            <w:hideMark/>
          </w:tcPr>
          <w:p w14:paraId="76B4C338" w14:textId="77777777" w:rsidR="00113872" w:rsidRPr="006B49A6" w:rsidRDefault="00113872" w:rsidP="00113872">
            <w:pPr>
              <w:spacing w:after="0"/>
              <w:jc w:val="center"/>
              <w:rPr>
                <w:b/>
                <w:bCs/>
                <w:color w:val="FFFFFF"/>
                <w:sz w:val="19"/>
                <w:szCs w:val="19"/>
              </w:rPr>
            </w:pPr>
            <w:r w:rsidRPr="006B49A6">
              <w:rPr>
                <w:b/>
                <w:bCs/>
                <w:color w:val="FFFFFF"/>
                <w:sz w:val="19"/>
                <w:szCs w:val="19"/>
              </w:rPr>
              <w:t>Households</w:t>
            </w:r>
          </w:p>
        </w:tc>
        <w:tc>
          <w:tcPr>
            <w:tcW w:w="1000" w:type="dxa"/>
            <w:tcBorders>
              <w:top w:val="nil"/>
              <w:left w:val="nil"/>
              <w:bottom w:val="single" w:sz="12" w:space="0" w:color="auto"/>
              <w:right w:val="nil"/>
            </w:tcBorders>
            <w:shd w:val="clear" w:color="000000" w:fill="1F497D"/>
            <w:noWrap/>
            <w:vAlign w:val="bottom"/>
            <w:hideMark/>
          </w:tcPr>
          <w:p w14:paraId="0FB23482" w14:textId="77777777" w:rsidR="00113872" w:rsidRPr="006B49A6" w:rsidRDefault="00113872" w:rsidP="00113872">
            <w:pPr>
              <w:spacing w:after="0"/>
              <w:jc w:val="center"/>
              <w:rPr>
                <w:b/>
                <w:bCs/>
                <w:color w:val="FFFFFF"/>
                <w:sz w:val="19"/>
                <w:szCs w:val="19"/>
              </w:rPr>
            </w:pPr>
            <w:r w:rsidRPr="006B49A6">
              <w:rPr>
                <w:b/>
                <w:bCs/>
                <w:color w:val="FFFFFF"/>
                <w:sz w:val="19"/>
                <w:szCs w:val="19"/>
              </w:rPr>
              <w:t>%</w:t>
            </w:r>
          </w:p>
        </w:tc>
      </w:tr>
      <w:tr w:rsidR="009B61DF" w:rsidRPr="006B49A6" w14:paraId="41428546" w14:textId="77777777" w:rsidTr="00637F87">
        <w:trPr>
          <w:trHeight w:val="300"/>
          <w:jc w:val="center"/>
        </w:trPr>
        <w:tc>
          <w:tcPr>
            <w:tcW w:w="1960" w:type="dxa"/>
            <w:tcBorders>
              <w:top w:val="single" w:sz="12" w:space="0" w:color="000000"/>
              <w:left w:val="nil"/>
              <w:bottom w:val="single" w:sz="4" w:space="0" w:color="auto"/>
              <w:right w:val="single" w:sz="8" w:space="0" w:color="000000"/>
            </w:tcBorders>
            <w:shd w:val="clear" w:color="000000" w:fill="FFFFFF"/>
            <w:vAlign w:val="center"/>
            <w:hideMark/>
          </w:tcPr>
          <w:p w14:paraId="6A57A7F1" w14:textId="77777777" w:rsidR="009B61DF" w:rsidRPr="006B49A6" w:rsidRDefault="009B61DF" w:rsidP="009B61DF">
            <w:pPr>
              <w:spacing w:after="0"/>
              <w:rPr>
                <w:color w:val="000000"/>
                <w:sz w:val="19"/>
                <w:szCs w:val="19"/>
              </w:rPr>
            </w:pPr>
            <w:r w:rsidRPr="006B49A6">
              <w:rPr>
                <w:color w:val="000000"/>
                <w:sz w:val="19"/>
                <w:szCs w:val="19"/>
              </w:rPr>
              <w:t>1 person</w:t>
            </w:r>
          </w:p>
        </w:tc>
        <w:tc>
          <w:tcPr>
            <w:tcW w:w="1160" w:type="dxa"/>
            <w:tcBorders>
              <w:top w:val="nil"/>
              <w:left w:val="single" w:sz="8" w:space="0" w:color="000000"/>
              <w:bottom w:val="single" w:sz="4" w:space="0" w:color="auto"/>
              <w:right w:val="single" w:sz="4" w:space="0" w:color="auto"/>
            </w:tcBorders>
            <w:shd w:val="clear" w:color="auto" w:fill="auto"/>
            <w:vAlign w:val="center"/>
            <w:hideMark/>
          </w:tcPr>
          <w:p w14:paraId="3FD2BC2A" w14:textId="6730C19D" w:rsidR="009B61DF" w:rsidRPr="00637F87" w:rsidRDefault="009B61DF" w:rsidP="00637F87">
            <w:pPr>
              <w:spacing w:after="0"/>
              <w:jc w:val="right"/>
              <w:rPr>
                <w:color w:val="000000"/>
                <w:sz w:val="19"/>
                <w:szCs w:val="19"/>
              </w:rPr>
            </w:pPr>
            <w:r w:rsidRPr="00637F87">
              <w:rPr>
                <w:color w:val="000000"/>
                <w:sz w:val="19"/>
                <w:szCs w:val="19"/>
              </w:rPr>
              <w:t>74</w:t>
            </w:r>
          </w:p>
        </w:tc>
        <w:tc>
          <w:tcPr>
            <w:tcW w:w="120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2897B84" w14:textId="01BE4AE0" w:rsidR="009B61DF" w:rsidRPr="00637F87" w:rsidRDefault="009B61DF" w:rsidP="00637F87">
            <w:pPr>
              <w:spacing w:after="0"/>
              <w:jc w:val="right"/>
              <w:rPr>
                <w:color w:val="000000"/>
                <w:sz w:val="19"/>
                <w:szCs w:val="19"/>
              </w:rPr>
            </w:pPr>
            <w:r w:rsidRPr="00637F87">
              <w:rPr>
                <w:color w:val="000000"/>
                <w:sz w:val="19"/>
                <w:szCs w:val="19"/>
              </w:rPr>
              <w:t>14.1%</w:t>
            </w:r>
          </w:p>
        </w:tc>
        <w:tc>
          <w:tcPr>
            <w:tcW w:w="116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3F542BC7" w14:textId="3A233D64" w:rsidR="009B61DF" w:rsidRPr="00637F87" w:rsidRDefault="009B61DF" w:rsidP="00637F87">
            <w:pPr>
              <w:spacing w:after="0"/>
              <w:jc w:val="right"/>
              <w:rPr>
                <w:color w:val="000000"/>
                <w:sz w:val="19"/>
                <w:szCs w:val="19"/>
              </w:rPr>
            </w:pPr>
            <w:r w:rsidRPr="00637F87">
              <w:rPr>
                <w:color w:val="000000"/>
                <w:sz w:val="19"/>
                <w:szCs w:val="19"/>
              </w:rPr>
              <w:t>0</w:t>
            </w:r>
          </w:p>
        </w:tc>
        <w:tc>
          <w:tcPr>
            <w:tcW w:w="1000" w:type="dxa"/>
            <w:tcBorders>
              <w:top w:val="nil"/>
              <w:left w:val="single" w:sz="4" w:space="0" w:color="auto"/>
              <w:bottom w:val="single" w:sz="4" w:space="0" w:color="auto"/>
              <w:right w:val="nil"/>
            </w:tcBorders>
            <w:shd w:val="clear" w:color="auto" w:fill="auto"/>
            <w:noWrap/>
            <w:vAlign w:val="center"/>
            <w:hideMark/>
          </w:tcPr>
          <w:p w14:paraId="1B204D4F" w14:textId="568A6452" w:rsidR="009B61DF" w:rsidRPr="00637F87" w:rsidRDefault="009B61DF" w:rsidP="00637F87">
            <w:pPr>
              <w:spacing w:after="0"/>
              <w:jc w:val="right"/>
              <w:rPr>
                <w:color w:val="000000"/>
                <w:sz w:val="19"/>
                <w:szCs w:val="19"/>
              </w:rPr>
            </w:pPr>
            <w:r w:rsidRPr="00637F87">
              <w:rPr>
                <w:color w:val="000000"/>
                <w:sz w:val="19"/>
                <w:szCs w:val="19"/>
              </w:rPr>
              <w:t>0.0%</w:t>
            </w:r>
          </w:p>
        </w:tc>
      </w:tr>
      <w:tr w:rsidR="009B61DF" w:rsidRPr="006B49A6" w14:paraId="0E8C6BF8" w14:textId="77777777" w:rsidTr="00637F87">
        <w:trPr>
          <w:trHeight w:val="289"/>
          <w:jc w:val="center"/>
        </w:trPr>
        <w:tc>
          <w:tcPr>
            <w:tcW w:w="1960" w:type="dxa"/>
            <w:tcBorders>
              <w:top w:val="single" w:sz="4" w:space="0" w:color="auto"/>
              <w:bottom w:val="single" w:sz="4" w:space="0" w:color="auto"/>
              <w:right w:val="single" w:sz="8" w:space="0" w:color="000000"/>
            </w:tcBorders>
            <w:shd w:val="clear" w:color="000000" w:fill="FFFFFF"/>
            <w:vAlign w:val="center"/>
            <w:hideMark/>
          </w:tcPr>
          <w:p w14:paraId="2FFFA366" w14:textId="77777777" w:rsidR="009B61DF" w:rsidRPr="006B49A6" w:rsidRDefault="009B61DF" w:rsidP="009B61DF">
            <w:pPr>
              <w:spacing w:after="0"/>
              <w:rPr>
                <w:color w:val="000000"/>
                <w:sz w:val="19"/>
                <w:szCs w:val="19"/>
              </w:rPr>
            </w:pPr>
            <w:r w:rsidRPr="006B49A6">
              <w:rPr>
                <w:color w:val="000000"/>
                <w:sz w:val="19"/>
                <w:szCs w:val="19"/>
              </w:rPr>
              <w:t>2 persons</w:t>
            </w:r>
          </w:p>
        </w:tc>
        <w:tc>
          <w:tcPr>
            <w:tcW w:w="1160"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7D2C5924" w14:textId="68C84015" w:rsidR="009B61DF" w:rsidRPr="00637F87" w:rsidRDefault="009B61DF" w:rsidP="00637F87">
            <w:pPr>
              <w:spacing w:after="0"/>
              <w:jc w:val="right"/>
              <w:rPr>
                <w:color w:val="000000"/>
                <w:sz w:val="19"/>
                <w:szCs w:val="19"/>
              </w:rPr>
            </w:pPr>
            <w:r w:rsidRPr="00637F87">
              <w:rPr>
                <w:color w:val="000000"/>
                <w:sz w:val="19"/>
                <w:szCs w:val="19"/>
              </w:rPr>
              <w:t>182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4B929" w14:textId="40C48B17" w:rsidR="009B61DF" w:rsidRPr="00637F87" w:rsidRDefault="009B61DF" w:rsidP="00637F87">
            <w:pPr>
              <w:spacing w:after="0"/>
              <w:jc w:val="right"/>
              <w:rPr>
                <w:color w:val="000000"/>
                <w:sz w:val="19"/>
                <w:szCs w:val="19"/>
              </w:rPr>
            </w:pPr>
            <w:r w:rsidRPr="00637F87">
              <w:rPr>
                <w:color w:val="000000"/>
                <w:sz w:val="19"/>
                <w:szCs w:val="19"/>
              </w:rPr>
              <w:t>34.7%</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00FC5" w14:textId="4200A945" w:rsidR="009B61DF" w:rsidRPr="00637F87" w:rsidRDefault="009B61DF" w:rsidP="00637F87">
            <w:pPr>
              <w:spacing w:after="0"/>
              <w:jc w:val="right"/>
              <w:rPr>
                <w:color w:val="000000"/>
                <w:sz w:val="19"/>
                <w:szCs w:val="19"/>
              </w:rPr>
            </w:pPr>
            <w:r w:rsidRPr="00637F87">
              <w:rPr>
                <w:color w:val="000000"/>
                <w:sz w:val="19"/>
                <w:szCs w:val="19"/>
              </w:rPr>
              <w:t>3</w:t>
            </w:r>
          </w:p>
        </w:tc>
        <w:tc>
          <w:tcPr>
            <w:tcW w:w="1000" w:type="dxa"/>
            <w:tcBorders>
              <w:top w:val="single" w:sz="4" w:space="0" w:color="auto"/>
              <w:left w:val="single" w:sz="4" w:space="0" w:color="auto"/>
              <w:bottom w:val="single" w:sz="4" w:space="0" w:color="auto"/>
            </w:tcBorders>
            <w:shd w:val="clear" w:color="auto" w:fill="auto"/>
            <w:noWrap/>
            <w:vAlign w:val="center"/>
            <w:hideMark/>
          </w:tcPr>
          <w:p w14:paraId="2109C30C" w14:textId="35C12953" w:rsidR="009B61DF" w:rsidRPr="00637F87" w:rsidRDefault="009B61DF" w:rsidP="00637F87">
            <w:pPr>
              <w:spacing w:after="0"/>
              <w:jc w:val="right"/>
              <w:rPr>
                <w:color w:val="000000"/>
                <w:sz w:val="19"/>
                <w:szCs w:val="19"/>
              </w:rPr>
            </w:pPr>
            <w:r w:rsidRPr="00637F87">
              <w:rPr>
                <w:color w:val="000000"/>
                <w:sz w:val="19"/>
                <w:szCs w:val="19"/>
              </w:rPr>
              <w:t>15.8%</w:t>
            </w:r>
          </w:p>
        </w:tc>
      </w:tr>
      <w:tr w:rsidR="009B61DF" w:rsidRPr="006B49A6" w14:paraId="5821EE92" w14:textId="77777777" w:rsidTr="00637F87">
        <w:trPr>
          <w:trHeight w:val="289"/>
          <w:jc w:val="center"/>
        </w:trPr>
        <w:tc>
          <w:tcPr>
            <w:tcW w:w="1960" w:type="dxa"/>
            <w:tcBorders>
              <w:top w:val="single" w:sz="4" w:space="0" w:color="auto"/>
              <w:bottom w:val="single" w:sz="4" w:space="0" w:color="auto"/>
              <w:right w:val="single" w:sz="8" w:space="0" w:color="000000"/>
            </w:tcBorders>
            <w:shd w:val="clear" w:color="000000" w:fill="FFFFFF"/>
            <w:vAlign w:val="center"/>
            <w:hideMark/>
          </w:tcPr>
          <w:p w14:paraId="3C16BCF2" w14:textId="77777777" w:rsidR="009B61DF" w:rsidRPr="006B49A6" w:rsidRDefault="009B61DF" w:rsidP="009B61DF">
            <w:pPr>
              <w:spacing w:after="0"/>
              <w:rPr>
                <w:color w:val="000000"/>
                <w:sz w:val="19"/>
                <w:szCs w:val="19"/>
              </w:rPr>
            </w:pPr>
            <w:r w:rsidRPr="006B49A6">
              <w:rPr>
                <w:color w:val="000000"/>
                <w:sz w:val="19"/>
                <w:szCs w:val="19"/>
              </w:rPr>
              <w:t>3 persons</w:t>
            </w:r>
          </w:p>
        </w:tc>
        <w:tc>
          <w:tcPr>
            <w:tcW w:w="1160"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4F5B5E10" w14:textId="6ACE819D" w:rsidR="009B61DF" w:rsidRPr="00637F87" w:rsidRDefault="009B61DF" w:rsidP="00637F87">
            <w:pPr>
              <w:spacing w:after="0"/>
              <w:jc w:val="right"/>
              <w:rPr>
                <w:color w:val="000000"/>
                <w:sz w:val="19"/>
                <w:szCs w:val="19"/>
              </w:rPr>
            </w:pPr>
            <w:r w:rsidRPr="00637F87">
              <w:rPr>
                <w:color w:val="000000"/>
                <w:sz w:val="19"/>
                <w:szCs w:val="19"/>
              </w:rPr>
              <w:t>81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76F5" w14:textId="7EFEC4D8" w:rsidR="009B61DF" w:rsidRPr="00637F87" w:rsidRDefault="009B61DF" w:rsidP="00637F87">
            <w:pPr>
              <w:spacing w:after="0"/>
              <w:jc w:val="right"/>
              <w:rPr>
                <w:color w:val="000000"/>
                <w:sz w:val="19"/>
                <w:szCs w:val="19"/>
              </w:rPr>
            </w:pPr>
            <w:r w:rsidRPr="00637F87">
              <w:rPr>
                <w:color w:val="000000"/>
                <w:sz w:val="19"/>
                <w:szCs w:val="19"/>
              </w:rPr>
              <w:t>15.4%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8B78" w14:textId="07818391" w:rsidR="009B61DF" w:rsidRPr="00637F87" w:rsidRDefault="009B61DF" w:rsidP="00637F87">
            <w:pPr>
              <w:spacing w:after="0"/>
              <w:jc w:val="right"/>
              <w:rPr>
                <w:color w:val="000000"/>
                <w:sz w:val="19"/>
                <w:szCs w:val="19"/>
              </w:rPr>
            </w:pPr>
            <w:r w:rsidRPr="00637F87">
              <w:rPr>
                <w:color w:val="000000"/>
                <w:sz w:val="19"/>
                <w:szCs w:val="19"/>
              </w:rPr>
              <w:t>3</w:t>
            </w:r>
          </w:p>
        </w:tc>
        <w:tc>
          <w:tcPr>
            <w:tcW w:w="1000" w:type="dxa"/>
            <w:tcBorders>
              <w:top w:val="single" w:sz="4" w:space="0" w:color="auto"/>
              <w:left w:val="single" w:sz="4" w:space="0" w:color="auto"/>
              <w:bottom w:val="single" w:sz="4" w:space="0" w:color="auto"/>
            </w:tcBorders>
            <w:shd w:val="clear" w:color="auto" w:fill="auto"/>
            <w:noWrap/>
            <w:vAlign w:val="center"/>
            <w:hideMark/>
          </w:tcPr>
          <w:p w14:paraId="012734D1" w14:textId="71D8EBB5" w:rsidR="009B61DF" w:rsidRPr="00637F87" w:rsidRDefault="009B61DF" w:rsidP="00637F87">
            <w:pPr>
              <w:spacing w:after="0"/>
              <w:jc w:val="right"/>
              <w:rPr>
                <w:color w:val="000000"/>
                <w:sz w:val="19"/>
                <w:szCs w:val="19"/>
              </w:rPr>
            </w:pPr>
            <w:r w:rsidRPr="00637F87">
              <w:rPr>
                <w:color w:val="000000"/>
                <w:sz w:val="19"/>
                <w:szCs w:val="19"/>
              </w:rPr>
              <w:t>15.8%</w:t>
            </w:r>
          </w:p>
        </w:tc>
      </w:tr>
      <w:tr w:rsidR="009B61DF" w:rsidRPr="006B49A6" w14:paraId="2A8ED95A" w14:textId="77777777" w:rsidTr="00637F87">
        <w:trPr>
          <w:trHeight w:val="289"/>
          <w:jc w:val="center"/>
        </w:trPr>
        <w:tc>
          <w:tcPr>
            <w:tcW w:w="1960" w:type="dxa"/>
            <w:tcBorders>
              <w:top w:val="single" w:sz="4" w:space="0" w:color="auto"/>
              <w:bottom w:val="single" w:sz="4" w:space="0" w:color="auto"/>
              <w:right w:val="single" w:sz="8" w:space="0" w:color="000000"/>
            </w:tcBorders>
            <w:shd w:val="clear" w:color="000000" w:fill="FFFFFF"/>
            <w:vAlign w:val="center"/>
            <w:hideMark/>
          </w:tcPr>
          <w:p w14:paraId="28CA3D2B" w14:textId="77777777" w:rsidR="009B61DF" w:rsidRPr="006B49A6" w:rsidRDefault="009B61DF" w:rsidP="009B61DF">
            <w:pPr>
              <w:spacing w:after="0"/>
              <w:rPr>
                <w:color w:val="000000"/>
                <w:sz w:val="19"/>
                <w:szCs w:val="19"/>
              </w:rPr>
            </w:pPr>
            <w:r w:rsidRPr="006B49A6">
              <w:rPr>
                <w:color w:val="000000"/>
                <w:sz w:val="19"/>
                <w:szCs w:val="19"/>
              </w:rPr>
              <w:t>4 persons</w:t>
            </w:r>
          </w:p>
        </w:tc>
        <w:tc>
          <w:tcPr>
            <w:tcW w:w="1160"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71996FA9" w14:textId="4DC3C85B" w:rsidR="009B61DF" w:rsidRPr="00637F87" w:rsidRDefault="009B61DF" w:rsidP="00637F87">
            <w:pPr>
              <w:spacing w:after="0"/>
              <w:jc w:val="right"/>
              <w:rPr>
                <w:color w:val="000000"/>
                <w:sz w:val="19"/>
                <w:szCs w:val="19"/>
              </w:rPr>
            </w:pPr>
            <w:r w:rsidRPr="00637F87">
              <w:rPr>
                <w:color w:val="000000"/>
                <w:sz w:val="19"/>
                <w:szCs w:val="19"/>
              </w:rPr>
              <w:t>122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ACD1" w14:textId="2CF8DE33" w:rsidR="009B61DF" w:rsidRPr="00637F87" w:rsidRDefault="009B61DF" w:rsidP="00637F87">
            <w:pPr>
              <w:spacing w:after="0"/>
              <w:jc w:val="right"/>
              <w:rPr>
                <w:color w:val="000000"/>
                <w:sz w:val="19"/>
                <w:szCs w:val="19"/>
              </w:rPr>
            </w:pPr>
            <w:r w:rsidRPr="00637F87">
              <w:rPr>
                <w:color w:val="000000"/>
                <w:sz w:val="19"/>
                <w:szCs w:val="19"/>
              </w:rPr>
              <w:t>23.2%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BA2AB" w14:textId="63436258" w:rsidR="009B61DF" w:rsidRPr="00637F87" w:rsidRDefault="009B61DF" w:rsidP="00637F87">
            <w:pPr>
              <w:spacing w:after="0"/>
              <w:jc w:val="right"/>
              <w:rPr>
                <w:color w:val="000000"/>
                <w:sz w:val="19"/>
                <w:szCs w:val="19"/>
              </w:rPr>
            </w:pPr>
            <w:r w:rsidRPr="00637F87">
              <w:rPr>
                <w:color w:val="000000"/>
                <w:sz w:val="19"/>
                <w:szCs w:val="19"/>
              </w:rPr>
              <w:t>13</w:t>
            </w:r>
          </w:p>
        </w:tc>
        <w:tc>
          <w:tcPr>
            <w:tcW w:w="1000" w:type="dxa"/>
            <w:tcBorders>
              <w:top w:val="single" w:sz="4" w:space="0" w:color="auto"/>
              <w:left w:val="single" w:sz="4" w:space="0" w:color="auto"/>
              <w:bottom w:val="single" w:sz="4" w:space="0" w:color="auto"/>
            </w:tcBorders>
            <w:shd w:val="clear" w:color="auto" w:fill="auto"/>
            <w:noWrap/>
            <w:vAlign w:val="center"/>
            <w:hideMark/>
          </w:tcPr>
          <w:p w14:paraId="235C64AC" w14:textId="13072AD2" w:rsidR="009B61DF" w:rsidRPr="00637F87" w:rsidRDefault="009B61DF" w:rsidP="00637F87">
            <w:pPr>
              <w:spacing w:after="0"/>
              <w:jc w:val="right"/>
              <w:rPr>
                <w:color w:val="000000"/>
                <w:sz w:val="19"/>
                <w:szCs w:val="19"/>
              </w:rPr>
            </w:pPr>
            <w:r w:rsidRPr="00637F87">
              <w:rPr>
                <w:color w:val="000000"/>
                <w:sz w:val="19"/>
                <w:szCs w:val="19"/>
              </w:rPr>
              <w:t>68.4%</w:t>
            </w:r>
          </w:p>
        </w:tc>
      </w:tr>
      <w:tr w:rsidR="009B61DF" w:rsidRPr="006B49A6" w14:paraId="783FFC9D" w14:textId="77777777" w:rsidTr="00637F87">
        <w:trPr>
          <w:trHeight w:val="289"/>
          <w:jc w:val="center"/>
        </w:trPr>
        <w:tc>
          <w:tcPr>
            <w:tcW w:w="1960" w:type="dxa"/>
            <w:tcBorders>
              <w:top w:val="single" w:sz="4" w:space="0" w:color="auto"/>
              <w:bottom w:val="single" w:sz="4" w:space="0" w:color="auto"/>
              <w:right w:val="single" w:sz="8" w:space="0" w:color="000000"/>
            </w:tcBorders>
            <w:shd w:val="clear" w:color="000000" w:fill="FFFFFF"/>
            <w:vAlign w:val="center"/>
            <w:hideMark/>
          </w:tcPr>
          <w:p w14:paraId="45351462" w14:textId="77777777" w:rsidR="009B61DF" w:rsidRPr="006B49A6" w:rsidRDefault="009B61DF" w:rsidP="009B61DF">
            <w:pPr>
              <w:spacing w:after="0"/>
              <w:rPr>
                <w:color w:val="000000"/>
                <w:sz w:val="19"/>
                <w:szCs w:val="19"/>
              </w:rPr>
            </w:pPr>
            <w:r w:rsidRPr="006B49A6">
              <w:rPr>
                <w:color w:val="000000"/>
                <w:sz w:val="19"/>
                <w:szCs w:val="19"/>
              </w:rPr>
              <w:t>5 persons</w:t>
            </w:r>
          </w:p>
        </w:tc>
        <w:tc>
          <w:tcPr>
            <w:tcW w:w="1160"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205BC068" w14:textId="4AA42A9E" w:rsidR="009B61DF" w:rsidRPr="00637F87" w:rsidRDefault="009B61DF" w:rsidP="00637F87">
            <w:pPr>
              <w:spacing w:after="0"/>
              <w:jc w:val="right"/>
              <w:rPr>
                <w:color w:val="000000"/>
                <w:sz w:val="19"/>
                <w:szCs w:val="19"/>
              </w:rPr>
            </w:pPr>
            <w:r w:rsidRPr="00637F87">
              <w:rPr>
                <w:color w:val="000000"/>
                <w:sz w:val="19"/>
                <w:szCs w:val="19"/>
              </w:rPr>
              <w:t>50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1039" w14:textId="3A153610" w:rsidR="009B61DF" w:rsidRPr="00637F87" w:rsidRDefault="009B61DF" w:rsidP="00637F87">
            <w:pPr>
              <w:spacing w:after="0"/>
              <w:jc w:val="right"/>
              <w:rPr>
                <w:color w:val="000000"/>
                <w:sz w:val="19"/>
                <w:szCs w:val="19"/>
              </w:rPr>
            </w:pPr>
            <w:r w:rsidRPr="00637F87">
              <w:rPr>
                <w:color w:val="000000"/>
                <w:sz w:val="19"/>
                <w:szCs w:val="19"/>
              </w:rPr>
              <w:t>9.5%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84EA0" w14:textId="63A151E2" w:rsidR="009B61DF" w:rsidRPr="00637F87" w:rsidRDefault="009B61DF" w:rsidP="00637F87">
            <w:pPr>
              <w:spacing w:after="0"/>
              <w:jc w:val="right"/>
              <w:rPr>
                <w:color w:val="000000"/>
                <w:sz w:val="19"/>
                <w:szCs w:val="19"/>
              </w:rPr>
            </w:pPr>
            <w:r w:rsidRPr="00637F87">
              <w:rPr>
                <w:color w:val="000000"/>
                <w:sz w:val="19"/>
                <w:szCs w:val="19"/>
              </w:rPr>
              <w:t>0</w:t>
            </w:r>
          </w:p>
        </w:tc>
        <w:tc>
          <w:tcPr>
            <w:tcW w:w="1000" w:type="dxa"/>
            <w:tcBorders>
              <w:top w:val="single" w:sz="4" w:space="0" w:color="auto"/>
              <w:left w:val="single" w:sz="4" w:space="0" w:color="auto"/>
              <w:bottom w:val="single" w:sz="4" w:space="0" w:color="auto"/>
            </w:tcBorders>
            <w:shd w:val="clear" w:color="auto" w:fill="auto"/>
            <w:noWrap/>
            <w:vAlign w:val="center"/>
            <w:hideMark/>
          </w:tcPr>
          <w:p w14:paraId="12BD039B" w14:textId="32B96C8B" w:rsidR="009B61DF" w:rsidRPr="00637F87" w:rsidRDefault="009B61DF" w:rsidP="00637F87">
            <w:pPr>
              <w:spacing w:after="0"/>
              <w:jc w:val="right"/>
              <w:rPr>
                <w:color w:val="000000"/>
                <w:sz w:val="19"/>
                <w:szCs w:val="19"/>
              </w:rPr>
            </w:pPr>
            <w:r w:rsidRPr="00637F87">
              <w:rPr>
                <w:color w:val="000000"/>
                <w:sz w:val="19"/>
                <w:szCs w:val="19"/>
              </w:rPr>
              <w:t>0.0%</w:t>
            </w:r>
          </w:p>
        </w:tc>
      </w:tr>
      <w:tr w:rsidR="009B61DF" w:rsidRPr="006B49A6" w14:paraId="352ED68F" w14:textId="77777777" w:rsidTr="00637F87">
        <w:trPr>
          <w:trHeight w:val="289"/>
          <w:jc w:val="center"/>
        </w:trPr>
        <w:tc>
          <w:tcPr>
            <w:tcW w:w="1960" w:type="dxa"/>
            <w:tcBorders>
              <w:top w:val="single" w:sz="4" w:space="0" w:color="auto"/>
              <w:bottom w:val="single" w:sz="4" w:space="0" w:color="auto"/>
              <w:right w:val="single" w:sz="8" w:space="0" w:color="000000"/>
            </w:tcBorders>
            <w:shd w:val="clear" w:color="000000" w:fill="FFFFFF"/>
            <w:vAlign w:val="center"/>
            <w:hideMark/>
          </w:tcPr>
          <w:p w14:paraId="49CB12CA" w14:textId="77777777" w:rsidR="009B61DF" w:rsidRPr="006B49A6" w:rsidRDefault="009B61DF" w:rsidP="009B61DF">
            <w:pPr>
              <w:spacing w:after="0"/>
              <w:rPr>
                <w:color w:val="000000"/>
                <w:sz w:val="19"/>
                <w:szCs w:val="19"/>
              </w:rPr>
            </w:pPr>
            <w:r w:rsidRPr="006B49A6">
              <w:rPr>
                <w:color w:val="000000"/>
                <w:sz w:val="19"/>
                <w:szCs w:val="19"/>
              </w:rPr>
              <w:t>6 persons</w:t>
            </w:r>
          </w:p>
        </w:tc>
        <w:tc>
          <w:tcPr>
            <w:tcW w:w="1160"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0E9C9DB0" w14:textId="2D483BD6" w:rsidR="009B61DF" w:rsidRPr="00637F87" w:rsidRDefault="009B61DF" w:rsidP="00637F87">
            <w:pPr>
              <w:spacing w:after="0"/>
              <w:jc w:val="right"/>
              <w:rPr>
                <w:color w:val="000000"/>
                <w:sz w:val="19"/>
                <w:szCs w:val="19"/>
              </w:rPr>
            </w:pPr>
            <w:r w:rsidRPr="00637F87">
              <w:rPr>
                <w:color w:val="000000"/>
                <w:sz w:val="19"/>
                <w:szCs w:val="19"/>
              </w:rPr>
              <w:t>11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154C" w14:textId="6F80C9E6" w:rsidR="009B61DF" w:rsidRPr="00637F87" w:rsidRDefault="009B61DF" w:rsidP="00637F87">
            <w:pPr>
              <w:spacing w:after="0"/>
              <w:jc w:val="right"/>
              <w:rPr>
                <w:color w:val="000000"/>
                <w:sz w:val="19"/>
                <w:szCs w:val="19"/>
              </w:rPr>
            </w:pPr>
            <w:r w:rsidRPr="00637F87">
              <w:rPr>
                <w:color w:val="000000"/>
                <w:sz w:val="19"/>
                <w:szCs w:val="19"/>
              </w:rPr>
              <w:t>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FCC76" w14:textId="50717F84" w:rsidR="009B61DF" w:rsidRPr="00637F87" w:rsidRDefault="009B61DF" w:rsidP="00637F87">
            <w:pPr>
              <w:spacing w:after="0"/>
              <w:jc w:val="right"/>
              <w:rPr>
                <w:color w:val="000000"/>
                <w:sz w:val="19"/>
                <w:szCs w:val="19"/>
              </w:rPr>
            </w:pPr>
            <w:r w:rsidRPr="00637F87">
              <w:rPr>
                <w:color w:val="000000"/>
                <w:sz w:val="19"/>
                <w:szCs w:val="19"/>
              </w:rPr>
              <w:t>0</w:t>
            </w:r>
          </w:p>
        </w:tc>
        <w:tc>
          <w:tcPr>
            <w:tcW w:w="1000" w:type="dxa"/>
            <w:tcBorders>
              <w:top w:val="single" w:sz="4" w:space="0" w:color="auto"/>
              <w:left w:val="single" w:sz="4" w:space="0" w:color="auto"/>
              <w:bottom w:val="single" w:sz="4" w:space="0" w:color="auto"/>
            </w:tcBorders>
            <w:shd w:val="clear" w:color="auto" w:fill="auto"/>
            <w:noWrap/>
            <w:vAlign w:val="center"/>
            <w:hideMark/>
          </w:tcPr>
          <w:p w14:paraId="2D83D27D" w14:textId="375C0A93" w:rsidR="009B61DF" w:rsidRPr="00637F87" w:rsidRDefault="009B61DF" w:rsidP="00637F87">
            <w:pPr>
              <w:spacing w:after="0"/>
              <w:jc w:val="right"/>
              <w:rPr>
                <w:color w:val="000000"/>
                <w:sz w:val="19"/>
                <w:szCs w:val="19"/>
              </w:rPr>
            </w:pPr>
            <w:r w:rsidRPr="00637F87">
              <w:rPr>
                <w:color w:val="000000"/>
                <w:sz w:val="19"/>
                <w:szCs w:val="19"/>
              </w:rPr>
              <w:t>0.0%</w:t>
            </w:r>
          </w:p>
        </w:tc>
      </w:tr>
      <w:tr w:rsidR="009B61DF" w:rsidRPr="006B49A6" w14:paraId="29A3DAA8" w14:textId="77777777" w:rsidTr="00637F87">
        <w:trPr>
          <w:trHeight w:val="300"/>
          <w:jc w:val="center"/>
        </w:trPr>
        <w:tc>
          <w:tcPr>
            <w:tcW w:w="1960" w:type="dxa"/>
            <w:tcBorders>
              <w:top w:val="single" w:sz="4" w:space="0" w:color="auto"/>
              <w:left w:val="nil"/>
              <w:bottom w:val="double" w:sz="4" w:space="0" w:color="auto"/>
              <w:right w:val="single" w:sz="8" w:space="0" w:color="auto"/>
            </w:tcBorders>
            <w:shd w:val="clear" w:color="000000" w:fill="FFFFFF"/>
            <w:vAlign w:val="center"/>
            <w:hideMark/>
          </w:tcPr>
          <w:p w14:paraId="60E9FAEC" w14:textId="77777777" w:rsidR="009B61DF" w:rsidRPr="006B49A6" w:rsidRDefault="009B61DF" w:rsidP="009B61DF">
            <w:pPr>
              <w:spacing w:after="0"/>
              <w:rPr>
                <w:color w:val="000000"/>
                <w:sz w:val="19"/>
                <w:szCs w:val="19"/>
              </w:rPr>
            </w:pPr>
            <w:r w:rsidRPr="006B49A6">
              <w:rPr>
                <w:color w:val="000000"/>
                <w:sz w:val="19"/>
                <w:szCs w:val="19"/>
              </w:rPr>
              <w:t>7 persons or more</w:t>
            </w:r>
          </w:p>
        </w:tc>
        <w:tc>
          <w:tcPr>
            <w:tcW w:w="1160" w:type="dxa"/>
            <w:tcBorders>
              <w:top w:val="single" w:sz="4" w:space="0" w:color="auto"/>
              <w:left w:val="nil"/>
              <w:bottom w:val="double" w:sz="4" w:space="0" w:color="auto"/>
              <w:right w:val="single" w:sz="4" w:space="0" w:color="auto"/>
            </w:tcBorders>
            <w:shd w:val="clear" w:color="auto" w:fill="auto"/>
            <w:vAlign w:val="center"/>
            <w:hideMark/>
          </w:tcPr>
          <w:p w14:paraId="0B4C1ACF" w14:textId="65A4E66A" w:rsidR="009B61DF" w:rsidRPr="00637F87" w:rsidRDefault="009B61DF" w:rsidP="00637F87">
            <w:pPr>
              <w:spacing w:after="0"/>
              <w:jc w:val="right"/>
              <w:rPr>
                <w:color w:val="000000"/>
                <w:sz w:val="19"/>
                <w:szCs w:val="19"/>
              </w:rPr>
            </w:pPr>
            <w:r w:rsidRPr="00637F87">
              <w:rPr>
                <w:color w:val="000000"/>
                <w:sz w:val="19"/>
                <w:szCs w:val="19"/>
              </w:rPr>
              <w:t>5</w:t>
            </w:r>
          </w:p>
        </w:tc>
        <w:tc>
          <w:tcPr>
            <w:tcW w:w="1206"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1AD4055" w14:textId="68E39134" w:rsidR="009B61DF" w:rsidRPr="00637F87" w:rsidRDefault="009B61DF" w:rsidP="00637F87">
            <w:pPr>
              <w:spacing w:after="0"/>
              <w:jc w:val="right"/>
              <w:rPr>
                <w:color w:val="000000"/>
                <w:sz w:val="19"/>
                <w:szCs w:val="19"/>
              </w:rPr>
            </w:pPr>
            <w:r w:rsidRPr="00637F87">
              <w:rPr>
                <w:color w:val="000000"/>
                <w:sz w:val="19"/>
                <w:szCs w:val="19"/>
              </w:rPr>
              <w:t>1.0%</w:t>
            </w:r>
          </w:p>
        </w:tc>
        <w:tc>
          <w:tcPr>
            <w:tcW w:w="1160"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6E89BB24" w14:textId="3A2B894E" w:rsidR="009B61DF" w:rsidRPr="00637F87" w:rsidRDefault="009B61DF" w:rsidP="00637F87">
            <w:pPr>
              <w:spacing w:after="0"/>
              <w:jc w:val="right"/>
              <w:rPr>
                <w:color w:val="000000"/>
                <w:sz w:val="19"/>
                <w:szCs w:val="19"/>
              </w:rPr>
            </w:pPr>
            <w:r w:rsidRPr="00637F87">
              <w:rPr>
                <w:color w:val="000000"/>
                <w:sz w:val="19"/>
                <w:szCs w:val="19"/>
              </w:rPr>
              <w:t>0</w:t>
            </w:r>
          </w:p>
        </w:tc>
        <w:tc>
          <w:tcPr>
            <w:tcW w:w="1000" w:type="dxa"/>
            <w:tcBorders>
              <w:top w:val="single" w:sz="4" w:space="0" w:color="auto"/>
              <w:left w:val="single" w:sz="4" w:space="0" w:color="auto"/>
              <w:bottom w:val="double" w:sz="4" w:space="0" w:color="auto"/>
              <w:right w:val="nil"/>
            </w:tcBorders>
            <w:shd w:val="clear" w:color="auto" w:fill="auto"/>
            <w:noWrap/>
            <w:vAlign w:val="center"/>
            <w:hideMark/>
          </w:tcPr>
          <w:p w14:paraId="34DD521C" w14:textId="79E2D34B" w:rsidR="009B61DF" w:rsidRPr="00637F87" w:rsidRDefault="009B61DF" w:rsidP="00637F87">
            <w:pPr>
              <w:spacing w:after="0"/>
              <w:jc w:val="right"/>
              <w:rPr>
                <w:color w:val="000000"/>
                <w:sz w:val="19"/>
                <w:szCs w:val="19"/>
              </w:rPr>
            </w:pPr>
            <w:r w:rsidRPr="00637F87">
              <w:rPr>
                <w:color w:val="000000"/>
                <w:sz w:val="19"/>
                <w:szCs w:val="19"/>
              </w:rPr>
              <w:t>0.0%</w:t>
            </w:r>
          </w:p>
        </w:tc>
      </w:tr>
      <w:tr w:rsidR="009B61DF" w:rsidRPr="006B49A6" w14:paraId="19DA9BC5" w14:textId="77777777" w:rsidTr="00637F87">
        <w:trPr>
          <w:trHeight w:val="312"/>
          <w:jc w:val="center"/>
        </w:trPr>
        <w:tc>
          <w:tcPr>
            <w:tcW w:w="1960" w:type="dxa"/>
            <w:tcBorders>
              <w:top w:val="double" w:sz="4" w:space="0" w:color="auto"/>
              <w:left w:val="nil"/>
              <w:bottom w:val="single" w:sz="12" w:space="0" w:color="auto"/>
              <w:right w:val="single" w:sz="8" w:space="0" w:color="auto"/>
            </w:tcBorders>
            <w:shd w:val="clear" w:color="auto" w:fill="auto"/>
            <w:noWrap/>
            <w:vAlign w:val="bottom"/>
            <w:hideMark/>
          </w:tcPr>
          <w:p w14:paraId="0E083ABF" w14:textId="77777777" w:rsidR="009B61DF" w:rsidRPr="006B49A6" w:rsidRDefault="009B61DF" w:rsidP="009B61DF">
            <w:pPr>
              <w:spacing w:after="0"/>
              <w:rPr>
                <w:color w:val="000000"/>
                <w:sz w:val="19"/>
                <w:szCs w:val="19"/>
              </w:rPr>
            </w:pPr>
            <w:r w:rsidRPr="006B49A6">
              <w:rPr>
                <w:color w:val="000000"/>
                <w:sz w:val="19"/>
                <w:szCs w:val="19"/>
              </w:rPr>
              <w:t>Total Households</w:t>
            </w:r>
          </w:p>
        </w:tc>
        <w:tc>
          <w:tcPr>
            <w:tcW w:w="1160" w:type="dxa"/>
            <w:tcBorders>
              <w:top w:val="double" w:sz="4" w:space="0" w:color="auto"/>
              <w:left w:val="nil"/>
              <w:bottom w:val="nil"/>
              <w:right w:val="single" w:sz="4" w:space="0" w:color="auto"/>
            </w:tcBorders>
            <w:shd w:val="clear" w:color="auto" w:fill="auto"/>
            <w:vAlign w:val="center"/>
            <w:hideMark/>
          </w:tcPr>
          <w:p w14:paraId="6CC27173" w14:textId="4F4B6708" w:rsidR="009B61DF" w:rsidRPr="00637F87" w:rsidRDefault="009B61DF" w:rsidP="00637F87">
            <w:pPr>
              <w:spacing w:after="0"/>
              <w:jc w:val="right"/>
              <w:rPr>
                <w:color w:val="000000"/>
                <w:sz w:val="19"/>
                <w:szCs w:val="19"/>
              </w:rPr>
            </w:pPr>
            <w:r w:rsidRPr="00637F87">
              <w:rPr>
                <w:sz w:val="19"/>
                <w:szCs w:val="19"/>
              </w:rPr>
              <w:t>525</w:t>
            </w:r>
          </w:p>
        </w:tc>
        <w:tc>
          <w:tcPr>
            <w:tcW w:w="1206" w:type="dxa"/>
            <w:tcBorders>
              <w:top w:val="double" w:sz="4" w:space="0" w:color="auto"/>
              <w:left w:val="single" w:sz="4" w:space="0" w:color="auto"/>
              <w:bottom w:val="nil"/>
              <w:right w:val="single" w:sz="4" w:space="0" w:color="auto"/>
            </w:tcBorders>
            <w:shd w:val="clear" w:color="auto" w:fill="auto"/>
            <w:noWrap/>
            <w:vAlign w:val="center"/>
            <w:hideMark/>
          </w:tcPr>
          <w:p w14:paraId="7A872E3A" w14:textId="61F530C3" w:rsidR="009B61DF" w:rsidRPr="00637F87" w:rsidRDefault="009B61DF" w:rsidP="00637F87">
            <w:pPr>
              <w:spacing w:after="0"/>
              <w:jc w:val="right"/>
              <w:rPr>
                <w:color w:val="000000"/>
                <w:sz w:val="19"/>
                <w:szCs w:val="19"/>
              </w:rPr>
            </w:pPr>
            <w:r w:rsidRPr="00637F87">
              <w:rPr>
                <w:color w:val="000000"/>
                <w:sz w:val="19"/>
                <w:szCs w:val="19"/>
              </w:rPr>
              <w:t>100%</w:t>
            </w:r>
          </w:p>
        </w:tc>
        <w:tc>
          <w:tcPr>
            <w:tcW w:w="1160" w:type="dxa"/>
            <w:tcBorders>
              <w:top w:val="double" w:sz="4" w:space="0" w:color="auto"/>
              <w:left w:val="single" w:sz="4" w:space="0" w:color="auto"/>
              <w:bottom w:val="nil"/>
              <w:right w:val="single" w:sz="4" w:space="0" w:color="auto"/>
            </w:tcBorders>
            <w:shd w:val="clear" w:color="auto" w:fill="auto"/>
            <w:vAlign w:val="center"/>
            <w:hideMark/>
          </w:tcPr>
          <w:p w14:paraId="2F05652D" w14:textId="323AF1CA" w:rsidR="009B61DF" w:rsidRPr="00637F87" w:rsidRDefault="009B61DF" w:rsidP="00637F87">
            <w:pPr>
              <w:spacing w:after="0"/>
              <w:jc w:val="right"/>
              <w:rPr>
                <w:color w:val="000000"/>
                <w:sz w:val="19"/>
                <w:szCs w:val="19"/>
              </w:rPr>
            </w:pPr>
            <w:r w:rsidRPr="00637F87">
              <w:rPr>
                <w:sz w:val="19"/>
                <w:szCs w:val="19"/>
              </w:rPr>
              <w:t>19</w:t>
            </w:r>
          </w:p>
        </w:tc>
        <w:tc>
          <w:tcPr>
            <w:tcW w:w="1000" w:type="dxa"/>
            <w:tcBorders>
              <w:top w:val="double" w:sz="4" w:space="0" w:color="auto"/>
              <w:left w:val="single" w:sz="4" w:space="0" w:color="auto"/>
              <w:bottom w:val="single" w:sz="12" w:space="0" w:color="auto"/>
              <w:right w:val="nil"/>
            </w:tcBorders>
            <w:shd w:val="clear" w:color="auto" w:fill="auto"/>
            <w:noWrap/>
            <w:vAlign w:val="center"/>
            <w:hideMark/>
          </w:tcPr>
          <w:p w14:paraId="7D073DCB" w14:textId="77777777" w:rsidR="009B61DF" w:rsidRPr="00637F87" w:rsidRDefault="009B61DF" w:rsidP="00637F87">
            <w:pPr>
              <w:spacing w:after="0"/>
              <w:jc w:val="right"/>
              <w:rPr>
                <w:color w:val="000000"/>
                <w:sz w:val="19"/>
                <w:szCs w:val="19"/>
              </w:rPr>
            </w:pPr>
            <w:r w:rsidRPr="00637F87">
              <w:rPr>
                <w:color w:val="000000"/>
                <w:sz w:val="19"/>
                <w:szCs w:val="19"/>
              </w:rPr>
              <w:t>100%</w:t>
            </w:r>
          </w:p>
        </w:tc>
      </w:tr>
      <w:tr w:rsidR="00113872" w:rsidRPr="006B49A6" w14:paraId="15C54A76" w14:textId="77777777" w:rsidTr="009B61DF">
        <w:trPr>
          <w:trHeight w:val="300"/>
          <w:jc w:val="center"/>
        </w:trPr>
        <w:tc>
          <w:tcPr>
            <w:tcW w:w="6486" w:type="dxa"/>
            <w:gridSpan w:val="5"/>
            <w:tcBorders>
              <w:top w:val="single" w:sz="12" w:space="0" w:color="auto"/>
              <w:left w:val="nil"/>
              <w:bottom w:val="nil"/>
              <w:right w:val="nil"/>
            </w:tcBorders>
            <w:shd w:val="clear" w:color="auto" w:fill="auto"/>
            <w:noWrap/>
            <w:vAlign w:val="bottom"/>
            <w:hideMark/>
          </w:tcPr>
          <w:p w14:paraId="72969454" w14:textId="38F9B658" w:rsidR="00113872" w:rsidRPr="006B49A6" w:rsidRDefault="00113872" w:rsidP="00113872">
            <w:pPr>
              <w:spacing w:after="0"/>
              <w:rPr>
                <w:color w:val="000000"/>
                <w:sz w:val="16"/>
                <w:szCs w:val="16"/>
              </w:rPr>
            </w:pPr>
            <w:r w:rsidRPr="006B49A6">
              <w:rPr>
                <w:color w:val="000000"/>
                <w:sz w:val="16"/>
                <w:szCs w:val="16"/>
              </w:rPr>
              <w:t xml:space="preserve">Source: </w:t>
            </w:r>
            <w:r w:rsidR="00CE55D3">
              <w:rPr>
                <w:color w:val="000000"/>
                <w:sz w:val="16"/>
                <w:szCs w:val="16"/>
              </w:rPr>
              <w:t xml:space="preserve">SCAG; </w:t>
            </w:r>
            <w:r w:rsidRPr="006B49A6">
              <w:rPr>
                <w:color w:val="000000"/>
                <w:sz w:val="16"/>
                <w:szCs w:val="16"/>
              </w:rPr>
              <w:t>U.S. Census 20</w:t>
            </w:r>
            <w:r w:rsidR="00CE55D3">
              <w:rPr>
                <w:color w:val="000000"/>
                <w:sz w:val="16"/>
                <w:szCs w:val="16"/>
              </w:rPr>
              <w:t>14</w:t>
            </w:r>
            <w:r w:rsidRPr="006B49A6">
              <w:rPr>
                <w:color w:val="000000"/>
                <w:sz w:val="16"/>
                <w:szCs w:val="16"/>
              </w:rPr>
              <w:t>-201</w:t>
            </w:r>
            <w:r w:rsidR="00CE55D3">
              <w:rPr>
                <w:color w:val="000000"/>
                <w:sz w:val="16"/>
                <w:szCs w:val="16"/>
              </w:rPr>
              <w:t>8</w:t>
            </w:r>
            <w:r w:rsidRPr="006B49A6">
              <w:rPr>
                <w:color w:val="000000"/>
                <w:sz w:val="16"/>
                <w:szCs w:val="16"/>
              </w:rPr>
              <w:t xml:space="preserve"> ACS</w:t>
            </w:r>
          </w:p>
        </w:tc>
      </w:tr>
    </w:tbl>
    <w:p w14:paraId="4CC652BB" w14:textId="77777777" w:rsidR="007611EF" w:rsidRDefault="007611EF">
      <w:pPr>
        <w:pStyle w:val="TableEnd"/>
      </w:pPr>
    </w:p>
    <w:p w14:paraId="6F609CCF" w14:textId="77777777" w:rsidR="007611EF" w:rsidRDefault="007611EF">
      <w:pPr>
        <w:pStyle w:val="Heading3"/>
      </w:pPr>
      <w:bookmarkStart w:id="108" w:name="_Toc86343173"/>
      <w:r>
        <w:t>Female-Headed Households</w:t>
      </w:r>
      <w:bookmarkEnd w:id="108"/>
    </w:p>
    <w:p w14:paraId="686C98F9" w14:textId="096310C1" w:rsidR="007611EF" w:rsidRDefault="006B29FB" w:rsidP="0065333E">
      <w:pPr>
        <w:pStyle w:val="BodyText"/>
      </w:pPr>
      <w:r>
        <w:t xml:space="preserve">Recent Census estimates </w:t>
      </w:r>
      <w:r w:rsidRPr="008C4F15">
        <w:t>(</w:t>
      </w:r>
      <w:r>
        <w:fldChar w:fldCharType="begin"/>
      </w:r>
      <w:r>
        <w:instrText xml:space="preserve"> REF _Ref200159959 \r \h  \* MERGEFORMAT </w:instrText>
      </w:r>
      <w:r>
        <w:fldChar w:fldCharType="separate"/>
      </w:r>
      <w:r w:rsidR="00FE6A7C">
        <w:t>Table II-22</w:t>
      </w:r>
      <w:r>
        <w:fldChar w:fldCharType="end"/>
      </w:r>
      <w:r w:rsidRPr="008C4F15">
        <w:t>)</w:t>
      </w:r>
      <w:r>
        <w:t xml:space="preserve"> reported that about 7.5% of households in Hidden Hills are female-headed (compared to 14.3% in the SCAG region), 3.1% are female-headed and with children (compared to 6.6% in the SCAG region), and none are female-headed and with children under 6 (compared to 1.0% in the SCAG region). </w:t>
      </w:r>
      <w:r w:rsidR="000E195B" w:rsidRPr="008C4F15">
        <w:t xml:space="preserve">In many areas, female-headed households have a disproportionately high housing cost burden. </w:t>
      </w:r>
    </w:p>
    <w:p w14:paraId="5183CCA9" w14:textId="7764814B" w:rsidR="0065333E" w:rsidRDefault="003F2D61" w:rsidP="0065333E">
      <w:pPr>
        <w:pStyle w:val="BodyText"/>
      </w:pPr>
      <w:r>
        <w:t xml:space="preserve">Recent Census estimates reported that approximately </w:t>
      </w:r>
      <w:r w:rsidR="0065333E">
        <w:t>1.7 percent of Hidden Hills's households are experiencing poverty, compared to 7.9 percent of households in the SCAG region</w:t>
      </w:r>
      <w:r>
        <w:t xml:space="preserve"> (</w:t>
      </w:r>
      <w:r>
        <w:fldChar w:fldCharType="begin"/>
      </w:r>
      <w:r>
        <w:instrText xml:space="preserve"> REF _Ref81211913 \r \h </w:instrText>
      </w:r>
      <w:r>
        <w:fldChar w:fldCharType="separate"/>
      </w:r>
      <w:r>
        <w:t>Table II-23</w:t>
      </w:r>
      <w:r>
        <w:fldChar w:fldCharType="end"/>
      </w:r>
      <w:r>
        <w:t>)</w:t>
      </w:r>
      <w:r w:rsidR="00994ED9">
        <w:t xml:space="preserve"> No female-headed households in Hidden Hills were reported as below the poverty line</w:t>
      </w:r>
      <w:r w:rsidR="0065333E">
        <w:t>.</w:t>
      </w:r>
    </w:p>
    <w:p w14:paraId="29357854" w14:textId="6E62917F" w:rsidR="007611EF" w:rsidRDefault="007611EF" w:rsidP="002F5C10">
      <w:pPr>
        <w:pStyle w:val="Heading6"/>
      </w:pPr>
      <w:bookmarkStart w:id="109" w:name="_Hlk81211697"/>
      <w:r>
        <w:br/>
      </w:r>
      <w:bookmarkStart w:id="110" w:name="_Ref190089231"/>
      <w:bookmarkStart w:id="111" w:name="_Toc190163427"/>
      <w:bookmarkStart w:id="112" w:name="_Toc198647613"/>
      <w:bookmarkStart w:id="113" w:name="_Ref200159959"/>
      <w:bookmarkStart w:id="114" w:name="_Ref200613412"/>
      <w:bookmarkStart w:id="115" w:name="_Toc86343219"/>
      <w:r w:rsidR="006B29FB">
        <w:t xml:space="preserve">Female-Headed </w:t>
      </w:r>
      <w:r>
        <w:t>Household</w:t>
      </w:r>
      <w:r w:rsidR="006B29FB">
        <w:t>s</w:t>
      </w:r>
      <w:bookmarkEnd w:id="110"/>
      <w:bookmarkEnd w:id="111"/>
      <w:bookmarkEnd w:id="112"/>
      <w:bookmarkEnd w:id="113"/>
      <w:bookmarkEnd w:id="114"/>
      <w:r w:rsidR="006B29FB">
        <w:t xml:space="preserve"> – Hidden Hills</w:t>
      </w:r>
      <w:bookmarkEnd w:id="115"/>
    </w:p>
    <w:bookmarkEnd w:id="109"/>
    <w:p w14:paraId="43DA7440" w14:textId="2F94F31D" w:rsidR="00361E2F" w:rsidRDefault="00361E2F" w:rsidP="00361E2F">
      <w:r w:rsidRPr="00361E2F">
        <w:rPr>
          <w:noProof/>
        </w:rPr>
        <w:drawing>
          <wp:inline distT="0" distB="0" distL="0" distR="0" wp14:anchorId="5773E82A" wp14:editId="3AD95E1C">
            <wp:extent cx="5842518" cy="2159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t="11871"/>
                    <a:stretch/>
                  </pic:blipFill>
                  <pic:spPr bwMode="auto">
                    <a:xfrm>
                      <a:off x="0" y="0"/>
                      <a:ext cx="5854529" cy="2163438"/>
                    </a:xfrm>
                    <a:prstGeom prst="rect">
                      <a:avLst/>
                    </a:prstGeom>
                    <a:noFill/>
                    <a:ln>
                      <a:noFill/>
                    </a:ln>
                    <a:extLst>
                      <a:ext uri="{53640926-AAD7-44D8-BBD7-CCE9431645EC}">
                        <a14:shadowObscured xmlns:a14="http://schemas.microsoft.com/office/drawing/2010/main"/>
                      </a:ext>
                    </a:extLst>
                  </pic:spPr>
                </pic:pic>
              </a:graphicData>
            </a:graphic>
          </wp:inline>
        </w:drawing>
      </w:r>
    </w:p>
    <w:p w14:paraId="747A3457" w14:textId="77777777" w:rsidR="006B29FB" w:rsidRDefault="006B29FB" w:rsidP="006B29FB">
      <w:pPr>
        <w:pStyle w:val="TableEnd"/>
      </w:pPr>
    </w:p>
    <w:p w14:paraId="5F90D24A" w14:textId="1135837A" w:rsidR="00361E2F" w:rsidRDefault="00361E2F" w:rsidP="00361E2F"/>
    <w:p w14:paraId="137ACEEA" w14:textId="230E3090" w:rsidR="006B29FB" w:rsidRDefault="006B29FB" w:rsidP="006B29FB">
      <w:pPr>
        <w:pStyle w:val="Heading6"/>
      </w:pPr>
      <w:r>
        <w:br/>
      </w:r>
      <w:bookmarkStart w:id="116" w:name="_Ref81211913"/>
      <w:bookmarkStart w:id="117" w:name="_Toc86343220"/>
      <w:r>
        <w:t>Households by Poverty Status – Hidden Hills</w:t>
      </w:r>
      <w:bookmarkEnd w:id="116"/>
      <w:bookmarkEnd w:id="117"/>
    </w:p>
    <w:p w14:paraId="3FEECD4B" w14:textId="6F7A02EA" w:rsidR="0065333E" w:rsidRDefault="0065333E" w:rsidP="00361E2F">
      <w:r w:rsidRPr="0065333E">
        <w:rPr>
          <w:noProof/>
        </w:rPr>
        <w:drawing>
          <wp:inline distT="0" distB="0" distL="0" distR="0" wp14:anchorId="1A31FDF9" wp14:editId="49C972AE">
            <wp:extent cx="5574106" cy="2101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9420"/>
                    <a:stretch/>
                  </pic:blipFill>
                  <pic:spPr bwMode="auto">
                    <a:xfrm>
                      <a:off x="0" y="0"/>
                      <a:ext cx="5593703" cy="2109240"/>
                    </a:xfrm>
                    <a:prstGeom prst="rect">
                      <a:avLst/>
                    </a:prstGeom>
                    <a:noFill/>
                    <a:ln>
                      <a:noFill/>
                    </a:ln>
                    <a:extLst>
                      <a:ext uri="{53640926-AAD7-44D8-BBD7-CCE9431645EC}">
                        <a14:shadowObscured xmlns:a14="http://schemas.microsoft.com/office/drawing/2010/main"/>
                      </a:ext>
                    </a:extLst>
                  </pic:spPr>
                </pic:pic>
              </a:graphicData>
            </a:graphic>
          </wp:inline>
        </w:drawing>
      </w:r>
    </w:p>
    <w:p w14:paraId="4CA8A969" w14:textId="77777777" w:rsidR="007611EF" w:rsidRDefault="007611EF">
      <w:pPr>
        <w:pStyle w:val="TableEnd"/>
      </w:pPr>
      <w:bookmarkStart w:id="118" w:name="_Hlk81211829"/>
    </w:p>
    <w:p w14:paraId="7D77F882" w14:textId="77777777" w:rsidR="007611EF" w:rsidRDefault="007611EF">
      <w:pPr>
        <w:pStyle w:val="Heading3"/>
      </w:pPr>
      <w:bookmarkStart w:id="119" w:name="_Toc86343174"/>
      <w:bookmarkEnd w:id="118"/>
      <w:r>
        <w:t>Farm Workers</w:t>
      </w:r>
      <w:bookmarkEnd w:id="119"/>
    </w:p>
    <w:p w14:paraId="7E858B7C" w14:textId="096D444E" w:rsidR="007611EF" w:rsidRDefault="007611EF">
      <w:pPr>
        <w:pStyle w:val="BodyText"/>
      </w:pPr>
      <w:r>
        <w:t xml:space="preserve">Farm worker households are considered a special needs group due to their transient nature and the lower incomes typically earned by these households. Migrant workers, and their places of residence, are generally located in close proximity to agricultural areas providing employment. Although agriculture </w:t>
      </w:r>
      <w:r w:rsidR="00682E15">
        <w:t>is a major industry</w:t>
      </w:r>
      <w:r>
        <w:t xml:space="preserve"> in </w:t>
      </w:r>
      <w:r w:rsidR="00682E15">
        <w:t xml:space="preserve">some portions of </w:t>
      </w:r>
      <w:r>
        <w:t xml:space="preserve">Los Angeles County, no significant agricultural </w:t>
      </w:r>
      <w:r w:rsidR="008C2D7D">
        <w:t>production is</w:t>
      </w:r>
      <w:r>
        <w:t xml:space="preserve"> found in </w:t>
      </w:r>
      <w:r w:rsidR="008C2D7D">
        <w:t>Hidden Hills</w:t>
      </w:r>
      <w:r>
        <w:t xml:space="preserve"> or the </w:t>
      </w:r>
      <w:r w:rsidR="008C2D7D">
        <w:t xml:space="preserve">immediately </w:t>
      </w:r>
      <w:r>
        <w:t xml:space="preserve">surrounding communities. </w:t>
      </w:r>
      <w:r w:rsidR="00682E15">
        <w:t>R</w:t>
      </w:r>
      <w:r w:rsidR="00CC3D92">
        <w:t>ecent</w:t>
      </w:r>
      <w:r>
        <w:t xml:space="preserve"> Census </w:t>
      </w:r>
      <w:r w:rsidR="00CC3D92">
        <w:t>estimates</w:t>
      </w:r>
      <w:r w:rsidR="005F0152">
        <w:t xml:space="preserve"> (</w:t>
      </w:r>
      <w:r w:rsidR="005F0152">
        <w:fldChar w:fldCharType="begin"/>
      </w:r>
      <w:r w:rsidR="005F0152">
        <w:instrText xml:space="preserve"> REF _Ref81213731 \r \h </w:instrText>
      </w:r>
      <w:r w:rsidR="005F0152">
        <w:fldChar w:fldCharType="separate"/>
      </w:r>
      <w:r w:rsidR="005F0152">
        <w:t>Table II-24</w:t>
      </w:r>
      <w:r w:rsidR="005F0152">
        <w:fldChar w:fldCharType="end"/>
      </w:r>
      <w:r w:rsidR="005F0152">
        <w:t>)</w:t>
      </w:r>
      <w:r w:rsidR="00682E15">
        <w:t xml:space="preserve"> reported no jobs in farming, fishing and forestry occupations in Hidden Hills and three persons employed in the agriculture, forestry, fishing and hunting industries</w:t>
      </w:r>
      <w:r>
        <w:t xml:space="preserve">. </w:t>
      </w:r>
      <w:r w:rsidR="008C2D7D">
        <w:t>Therefore, farm worker housing is not considered to be an issue for this jurisdiction.</w:t>
      </w:r>
      <w:r w:rsidR="00682E15">
        <w:t xml:space="preserve"> Zoning for employee housing is addressed in the analysis of City regulations regarding housing for persons with special needs in Chapter IV – Constraints.</w:t>
      </w:r>
    </w:p>
    <w:p w14:paraId="786BD3BA" w14:textId="2A59EFEA" w:rsidR="00682E15" w:rsidRDefault="00682E15" w:rsidP="00682E15">
      <w:pPr>
        <w:pStyle w:val="Heading6"/>
      </w:pPr>
      <w:r>
        <w:br/>
      </w:r>
      <w:bookmarkStart w:id="120" w:name="_Ref81213731"/>
      <w:bookmarkStart w:id="121" w:name="_Toc86343221"/>
      <w:r w:rsidR="00967900">
        <w:t>Agricultural Employment</w:t>
      </w:r>
      <w:r>
        <w:t xml:space="preserve"> – Hidden Hills</w:t>
      </w:r>
      <w:bookmarkEnd w:id="120"/>
      <w:bookmarkEnd w:id="121"/>
    </w:p>
    <w:p w14:paraId="6AAFDE6C" w14:textId="15F0FE95" w:rsidR="00823957" w:rsidRDefault="00823957">
      <w:pPr>
        <w:pStyle w:val="BodyText"/>
      </w:pPr>
      <w:r w:rsidRPr="00823957">
        <w:rPr>
          <w:noProof/>
        </w:rPr>
        <w:drawing>
          <wp:inline distT="0" distB="0" distL="0" distR="0" wp14:anchorId="71711C0D" wp14:editId="68CB2EBF">
            <wp:extent cx="5667102" cy="2965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078" cy="2980089"/>
                    </a:xfrm>
                    <a:prstGeom prst="rect">
                      <a:avLst/>
                    </a:prstGeom>
                    <a:noFill/>
                    <a:ln>
                      <a:noFill/>
                    </a:ln>
                  </pic:spPr>
                </pic:pic>
              </a:graphicData>
            </a:graphic>
          </wp:inline>
        </w:drawing>
      </w:r>
    </w:p>
    <w:p w14:paraId="6494F890" w14:textId="77777777" w:rsidR="00682E15" w:rsidRDefault="00682E15" w:rsidP="00682E15">
      <w:pPr>
        <w:pStyle w:val="TableEnd"/>
      </w:pPr>
    </w:p>
    <w:p w14:paraId="6445026A" w14:textId="77777777" w:rsidR="007611EF" w:rsidRDefault="007611EF">
      <w:pPr>
        <w:pStyle w:val="Heading3"/>
      </w:pPr>
      <w:bookmarkStart w:id="122" w:name="_Toc86343175"/>
      <w:r>
        <w:t>Homeless Persons</w:t>
      </w:r>
      <w:bookmarkEnd w:id="122"/>
    </w:p>
    <w:p w14:paraId="467A8BC7" w14:textId="77777777" w:rsidR="007611EF" w:rsidRDefault="007611EF">
      <w:pPr>
        <w:pStyle w:val="BodyText"/>
      </w:pPr>
      <w:r>
        <w:t>The U.S. Department of Housing and Urban Development (HUD) defines the term “homeless” as the state of a person who lacks a fixed, regular, and adequate night-time residence, or a person who has a primary night time residency that is:</w:t>
      </w:r>
    </w:p>
    <w:p w14:paraId="66512104" w14:textId="77777777" w:rsidR="007611EF" w:rsidRDefault="007611EF">
      <w:pPr>
        <w:pStyle w:val="Bullet1"/>
        <w:spacing w:after="120"/>
      </w:pPr>
      <w:r>
        <w:t>A supervised publicly or privately operated shelter designed to provide temporary living accommodations;</w:t>
      </w:r>
    </w:p>
    <w:p w14:paraId="516C7A7B" w14:textId="77777777" w:rsidR="007611EF" w:rsidRDefault="007611EF">
      <w:pPr>
        <w:pStyle w:val="Bullet1"/>
        <w:spacing w:after="120"/>
      </w:pPr>
      <w:r>
        <w:t>An institution that provides a temporary residence for individuals intended to be institutionalized; or</w:t>
      </w:r>
    </w:p>
    <w:p w14:paraId="49A3AD54" w14:textId="77777777" w:rsidR="007611EF" w:rsidRDefault="007611EF">
      <w:pPr>
        <w:pStyle w:val="Bullet1"/>
      </w:pPr>
      <w:r>
        <w:t>A public or private place not designed for, or ordinarily used as, a regular sleeping accommodation for human beings.</w:t>
      </w:r>
      <w:r>
        <w:rPr>
          <w:rStyle w:val="FootnoteReference"/>
          <w:rFonts w:ascii="Century Gothic" w:hAnsi="Century Gothic"/>
          <w:szCs w:val="22"/>
        </w:rPr>
        <w:footnoteReference w:id="3"/>
      </w:r>
    </w:p>
    <w:p w14:paraId="273D57E4" w14:textId="77777777" w:rsidR="007611EF" w:rsidRDefault="007611EF">
      <w:pPr>
        <w:pStyle w:val="BodyText"/>
        <w:keepNext/>
      </w:pPr>
      <w:r>
        <w:t>Although there are myriad causes of homelessness, among the most common are:</w:t>
      </w:r>
    </w:p>
    <w:p w14:paraId="7761A0A3" w14:textId="77777777" w:rsidR="007611EF" w:rsidRDefault="007611EF">
      <w:pPr>
        <w:pStyle w:val="Bullet1"/>
        <w:keepNext/>
        <w:spacing w:after="0"/>
      </w:pPr>
      <w:r>
        <w:t>Substance abuse and alcohol</w:t>
      </w:r>
    </w:p>
    <w:p w14:paraId="775C931C" w14:textId="77777777" w:rsidR="007611EF" w:rsidRDefault="007611EF">
      <w:pPr>
        <w:pStyle w:val="Bullet1"/>
        <w:keepNext/>
        <w:spacing w:after="0"/>
      </w:pPr>
      <w:r>
        <w:t>Domestic violence</w:t>
      </w:r>
    </w:p>
    <w:p w14:paraId="358489CA" w14:textId="77777777" w:rsidR="007611EF" w:rsidRDefault="007611EF">
      <w:pPr>
        <w:pStyle w:val="Bullet1"/>
      </w:pPr>
      <w:r>
        <w:t>Mental illness</w:t>
      </w:r>
    </w:p>
    <w:p w14:paraId="7599AFDC" w14:textId="797C579C" w:rsidR="007611EF" w:rsidRDefault="007611EF" w:rsidP="008E7DBB">
      <w:pPr>
        <w:pStyle w:val="BodyText"/>
      </w:pPr>
      <w:r w:rsidRPr="00C622D6">
        <w:t xml:space="preserve">According to the </w:t>
      </w:r>
      <w:r w:rsidR="008E7DBB">
        <w:t>March 2021</w:t>
      </w:r>
      <w:r w:rsidR="008E7DBB" w:rsidRPr="00C622D6">
        <w:t xml:space="preserve"> </w:t>
      </w:r>
      <w:r w:rsidRPr="00C622D6">
        <w:t>Homeless</w:t>
      </w:r>
      <w:r w:rsidR="008E7DBB">
        <w:t>ness Statistics by City</w:t>
      </w:r>
      <w:r w:rsidRPr="00C622D6">
        <w:t xml:space="preserve"> </w:t>
      </w:r>
      <w:r w:rsidR="008E7DBB">
        <w:t>r</w:t>
      </w:r>
      <w:r w:rsidRPr="00C622D6">
        <w:t xml:space="preserve">eport </w:t>
      </w:r>
      <w:r w:rsidR="008E7DBB">
        <w:t xml:space="preserve">published </w:t>
      </w:r>
      <w:r w:rsidRPr="00C622D6">
        <w:t>by the Los Angeles Homeless Services Agency</w:t>
      </w:r>
      <w:r w:rsidR="008E7DBB">
        <w:t xml:space="preserve"> (LAHSA)</w:t>
      </w:r>
      <w:r w:rsidRPr="00C622D6">
        <w:t xml:space="preserve">, </w:t>
      </w:r>
      <w:r w:rsidR="008E7DBB">
        <w:t>there were no</w:t>
      </w:r>
      <w:r w:rsidRPr="00C622D6">
        <w:t xml:space="preserve"> homeless persons</w:t>
      </w:r>
      <w:r w:rsidR="008E7DBB">
        <w:t xml:space="preserve"> reported</w:t>
      </w:r>
      <w:r w:rsidRPr="00C622D6">
        <w:t xml:space="preserve"> in the City of </w:t>
      </w:r>
      <w:r w:rsidR="00C622D6" w:rsidRPr="00C622D6">
        <w:t>Hidden Hills</w:t>
      </w:r>
      <w:r w:rsidRPr="00C622D6">
        <w:t xml:space="preserve">, </w:t>
      </w:r>
      <w:r w:rsidR="008E7DBB">
        <w:t>in which is within</w:t>
      </w:r>
      <w:r w:rsidRPr="00C622D6">
        <w:t xml:space="preserve"> the </w:t>
      </w:r>
      <w:r w:rsidR="00C622D6" w:rsidRPr="00C622D6">
        <w:t>San Fernando Valley</w:t>
      </w:r>
      <w:r w:rsidRPr="00C622D6">
        <w:t xml:space="preserve"> Service Planning Area (SPA </w:t>
      </w:r>
      <w:r w:rsidR="00C622D6" w:rsidRPr="00C622D6">
        <w:t>2</w:t>
      </w:r>
      <w:r w:rsidRPr="00C622D6">
        <w:t>).</w:t>
      </w:r>
      <w:r>
        <w:t xml:space="preserve"> </w:t>
      </w:r>
    </w:p>
    <w:p w14:paraId="27E8799A" w14:textId="2C8BEEF8" w:rsidR="007611EF" w:rsidRDefault="008E7DBB" w:rsidP="00FE6A7C">
      <w:pPr>
        <w:pStyle w:val="BodyText"/>
      </w:pPr>
      <w:r>
        <w:t>State housing law</w:t>
      </w:r>
      <w:r w:rsidR="007611EF">
        <w:t xml:space="preserve"> requires that jurisdictions quantify the need for emergency shelters and determine whether existing facilities are adequate to serve the need. If adequate existing facilities are not available, the law requires jurisdictions to identify areas where new facilities are permitted “by-right” (i.e., without requiring discretionary approval such as a use permit)</w:t>
      </w:r>
      <w:r w:rsidR="00C071A7">
        <w:t>, or enter into a multi-party agreement with up to two other jurisdictions to accommodate the need</w:t>
      </w:r>
      <w:r w:rsidR="007611EF">
        <w:t xml:space="preserve">. </w:t>
      </w:r>
      <w:r>
        <w:t>City regulations for emergency shelters and other facilities serving the homeless are addressed in the analysis housing for persons with special needs in Chapter IV – Constraints.</w:t>
      </w:r>
      <w:r w:rsidR="00FE6A7C">
        <w:t xml:space="preserve"> </w:t>
      </w:r>
    </w:p>
    <w:p w14:paraId="1C8DCD95" w14:textId="77777777" w:rsidR="007611EF" w:rsidRDefault="007611EF">
      <w:pPr>
        <w:pStyle w:val="Heading2"/>
      </w:pPr>
      <w:bookmarkStart w:id="123" w:name="_Toc86343176"/>
      <w:r>
        <w:t>Assisted Housing at Risk of Conversion</w:t>
      </w:r>
      <w:bookmarkEnd w:id="123"/>
    </w:p>
    <w:p w14:paraId="07148F4B" w14:textId="77777777" w:rsidR="007611EF" w:rsidRDefault="007611EF">
      <w:pPr>
        <w:pStyle w:val="BodyText"/>
      </w:pPr>
      <w:r>
        <w:t xml:space="preserve">There are no residential </w:t>
      </w:r>
      <w:r w:rsidR="006957A8">
        <w:t>units</w:t>
      </w:r>
      <w:r>
        <w:t xml:space="preserve"> within the City of </w:t>
      </w:r>
      <w:r w:rsidR="006957A8">
        <w:t>Hidden Hills</w:t>
      </w:r>
      <w:r>
        <w:t xml:space="preserve"> that participate in a federal, state or local program that provide some form of assistance, either through financial subsidy or a control measure. Therefore, there are no units at risk of conversion</w:t>
      </w:r>
      <w:r>
        <w:rPr>
          <w:rStyle w:val="FootnoteReference"/>
          <w:sz w:val="22"/>
          <w:szCs w:val="22"/>
        </w:rPr>
        <w:footnoteReference w:id="4"/>
      </w:r>
      <w:r>
        <w:t>.</w:t>
      </w:r>
    </w:p>
    <w:p w14:paraId="3AC9F2A2" w14:textId="375C575C" w:rsidR="007611EF" w:rsidRDefault="0012227B">
      <w:pPr>
        <w:pStyle w:val="Heading2"/>
      </w:pPr>
      <w:bookmarkStart w:id="124" w:name="_Toc86343177"/>
      <w:r>
        <w:t xml:space="preserve">Projected </w:t>
      </w:r>
      <w:r w:rsidR="00CE4002">
        <w:t>Housing</w:t>
      </w:r>
      <w:r w:rsidR="007611EF">
        <w:t xml:space="preserve"> Needs</w:t>
      </w:r>
      <w:r>
        <w:t xml:space="preserve"> 2021-2029</w:t>
      </w:r>
      <w:bookmarkEnd w:id="124"/>
    </w:p>
    <w:p w14:paraId="00E21C85" w14:textId="77777777" w:rsidR="0012227B" w:rsidRPr="0012227B" w:rsidRDefault="0012227B" w:rsidP="0012227B">
      <w:pPr>
        <w:keepLines/>
        <w:spacing w:after="180"/>
        <w:jc w:val="both"/>
        <w:rPr>
          <w:szCs w:val="23"/>
        </w:rPr>
      </w:pPr>
      <w:r w:rsidRPr="0012227B">
        <w:rPr>
          <w:szCs w:val="23"/>
        </w:rPr>
        <w:t>The Regional Housing Needs Assessment (RHNA) is a key tool for local governments to plan for anticipated growth. The RHNA quantifies the anticipated need for housing within each jurisdiction for the 2021 to 2029 period, also referred to as the “6</w:t>
      </w:r>
      <w:r w:rsidRPr="0012227B">
        <w:rPr>
          <w:szCs w:val="23"/>
          <w:vertAlign w:val="superscript"/>
        </w:rPr>
        <w:t>th</w:t>
      </w:r>
      <w:r w:rsidRPr="0012227B">
        <w:rPr>
          <w:szCs w:val="23"/>
        </w:rPr>
        <w:t xml:space="preserve"> cycle” in reference to the six RHNA cycles that have occurred since the comprehensive revision of State Housing Element law in 1980. Communities then determine how they will address this need through the process of updating the Housing Elements of their General Plans. </w:t>
      </w:r>
    </w:p>
    <w:p w14:paraId="7D6CDC67" w14:textId="77777777" w:rsidR="0012227B" w:rsidRPr="0012227B" w:rsidRDefault="0012227B" w:rsidP="0012227B">
      <w:pPr>
        <w:spacing w:after="180"/>
        <w:jc w:val="both"/>
        <w:rPr>
          <w:szCs w:val="23"/>
        </w:rPr>
      </w:pPr>
      <w:r w:rsidRPr="0012227B">
        <w:rPr>
          <w:szCs w:val="23"/>
        </w:rPr>
        <w:t xml:space="preserve">The 2021-2029 RHNA Plan was adopted by the Southern California Association of Governments (SCAG) in March 2021. The need for housing is determined by the forecasted growth in households in a community as well as existing needs such as overpayment and overcrowding. The housing need for new households is adjusted to maintain a desirable level of vacancy to promote housing choice and mobility. An adjustment is also made to account for units expected to be lost due to demolition, natural disaster, or conversion to non-housing uses. Total housing need is then distributed among four income categories on the basis of the county’s income distribution, with adjustments to avoid an over-concentration of lower-income households in any community. Additional detail regarding SCAG’s methodology used to prepare the RHNA can be reviewed on SCAG’s website at </w:t>
      </w:r>
      <w:hyperlink r:id="rId33" w:history="1">
        <w:r w:rsidRPr="0012227B">
          <w:rPr>
            <w:color w:val="0000FF"/>
            <w:szCs w:val="23"/>
            <w:u w:val="single"/>
          </w:rPr>
          <w:t>https://scag.ca.gov/rhna</w:t>
        </w:r>
      </w:hyperlink>
      <w:r w:rsidRPr="0012227B">
        <w:rPr>
          <w:szCs w:val="23"/>
        </w:rPr>
        <w:t xml:space="preserve">. </w:t>
      </w:r>
    </w:p>
    <w:p w14:paraId="54505432" w14:textId="219401C7" w:rsidR="0012227B" w:rsidRPr="0012227B" w:rsidRDefault="00C62094" w:rsidP="0012227B">
      <w:pPr>
        <w:spacing w:after="180"/>
        <w:jc w:val="both"/>
        <w:rPr>
          <w:szCs w:val="23"/>
        </w:rPr>
      </w:pPr>
      <w:r>
        <w:rPr>
          <w:szCs w:val="23"/>
        </w:rPr>
        <w:t>The</w:t>
      </w:r>
      <w:r w:rsidR="0012227B" w:rsidRPr="0012227B">
        <w:rPr>
          <w:szCs w:val="23"/>
        </w:rPr>
        <w:t xml:space="preserve"> share of regional housing need </w:t>
      </w:r>
      <w:r>
        <w:rPr>
          <w:szCs w:val="23"/>
        </w:rPr>
        <w:t>assigned to Hidden Hills for</w:t>
      </w:r>
      <w:r w:rsidR="0012227B" w:rsidRPr="0012227B">
        <w:rPr>
          <w:szCs w:val="23"/>
        </w:rPr>
        <w:t xml:space="preserve"> the 2021-2029 planning period is </w:t>
      </w:r>
      <w:r>
        <w:rPr>
          <w:szCs w:val="23"/>
        </w:rPr>
        <w:t>40</w:t>
      </w:r>
      <w:r w:rsidR="0012227B" w:rsidRPr="0012227B">
        <w:rPr>
          <w:szCs w:val="23"/>
        </w:rPr>
        <w:t xml:space="preserve"> units</w:t>
      </w:r>
      <w:r>
        <w:rPr>
          <w:szCs w:val="23"/>
        </w:rPr>
        <w:t>, which</w:t>
      </w:r>
      <w:r w:rsidR="0012227B" w:rsidRPr="0012227B">
        <w:rPr>
          <w:szCs w:val="23"/>
        </w:rPr>
        <w:t xml:space="preserve"> is distributed by income category as shown in</w:t>
      </w:r>
      <w:r>
        <w:rPr>
          <w:szCs w:val="23"/>
        </w:rPr>
        <w:t xml:space="preserve"> </w:t>
      </w:r>
      <w:r>
        <w:rPr>
          <w:szCs w:val="23"/>
        </w:rPr>
        <w:fldChar w:fldCharType="begin"/>
      </w:r>
      <w:r>
        <w:rPr>
          <w:szCs w:val="23"/>
        </w:rPr>
        <w:instrText xml:space="preserve"> REF _Ref81214979 \r \h </w:instrText>
      </w:r>
      <w:r>
        <w:rPr>
          <w:szCs w:val="23"/>
        </w:rPr>
      </w:r>
      <w:r>
        <w:rPr>
          <w:szCs w:val="23"/>
        </w:rPr>
        <w:fldChar w:fldCharType="separate"/>
      </w:r>
      <w:r>
        <w:rPr>
          <w:szCs w:val="23"/>
        </w:rPr>
        <w:t>Table II-25</w:t>
      </w:r>
      <w:r>
        <w:rPr>
          <w:szCs w:val="23"/>
        </w:rPr>
        <w:fldChar w:fldCharType="end"/>
      </w:r>
      <w:r w:rsidR="0012227B" w:rsidRPr="0012227B">
        <w:rPr>
          <w:szCs w:val="23"/>
        </w:rPr>
        <w:t xml:space="preserve">. </w:t>
      </w:r>
    </w:p>
    <w:p w14:paraId="05DD282F" w14:textId="39DB426D" w:rsidR="0012227B" w:rsidRDefault="0012227B" w:rsidP="0012227B">
      <w:pPr>
        <w:pStyle w:val="Heading6"/>
      </w:pPr>
      <w:r>
        <w:br/>
      </w:r>
      <w:bookmarkStart w:id="125" w:name="_Ref81214979"/>
      <w:bookmarkStart w:id="126" w:name="_Toc86343222"/>
      <w:r w:rsidR="00C62094">
        <w:t xml:space="preserve">2021-2029 Regional </w:t>
      </w:r>
      <w:r>
        <w:t>Housing Need</w:t>
      </w:r>
      <w:bookmarkEnd w:id="125"/>
      <w:r w:rsidR="00977644">
        <w:t>s</w:t>
      </w:r>
      <w:r w:rsidR="00C62094">
        <w:t xml:space="preserve"> – Hidden Hills</w:t>
      </w:r>
      <w:bookmarkEnd w:id="126"/>
    </w:p>
    <w:tbl>
      <w:tblPr>
        <w:tblW w:w="5560" w:type="dxa"/>
        <w:jc w:val="center"/>
        <w:tblLayout w:type="fixed"/>
        <w:tblCellMar>
          <w:top w:w="29" w:type="dxa"/>
          <w:left w:w="115" w:type="dxa"/>
          <w:bottom w:w="29" w:type="dxa"/>
          <w:right w:w="115" w:type="dxa"/>
        </w:tblCellMar>
        <w:tblLook w:val="04A0" w:firstRow="1" w:lastRow="0" w:firstColumn="1" w:lastColumn="0" w:noHBand="0" w:noVBand="1"/>
      </w:tblPr>
      <w:tblGrid>
        <w:gridCol w:w="1112"/>
        <w:gridCol w:w="1112"/>
        <w:gridCol w:w="1112"/>
        <w:gridCol w:w="1112"/>
        <w:gridCol w:w="1112"/>
      </w:tblGrid>
      <w:tr w:rsidR="0012227B" w:rsidRPr="00573175" w14:paraId="53CCFCF1" w14:textId="77777777" w:rsidTr="003A2C83">
        <w:trPr>
          <w:cantSplit/>
          <w:tblHeader/>
          <w:jc w:val="center"/>
        </w:trPr>
        <w:tc>
          <w:tcPr>
            <w:tcW w:w="1112" w:type="dxa"/>
            <w:tcBorders>
              <w:top w:val="single" w:sz="12" w:space="0" w:color="auto"/>
              <w:bottom w:val="single" w:sz="12" w:space="0" w:color="auto"/>
              <w:right w:val="nil"/>
            </w:tcBorders>
            <w:shd w:val="clear" w:color="auto" w:fill="1F497D" w:themeFill="text2"/>
            <w:vAlign w:val="bottom"/>
          </w:tcPr>
          <w:p w14:paraId="105B4701" w14:textId="77777777" w:rsidR="0012227B" w:rsidRPr="00573175" w:rsidRDefault="0012227B" w:rsidP="003A2C83">
            <w:pPr>
              <w:pStyle w:val="TableColumnHeading"/>
              <w:rPr>
                <w:color w:val="FFFFFF" w:themeColor="background1"/>
              </w:rPr>
            </w:pPr>
            <w:r w:rsidRPr="00573175">
              <w:rPr>
                <w:color w:val="FFFFFF" w:themeColor="background1"/>
              </w:rPr>
              <w:t>Very</w:t>
            </w:r>
          </w:p>
          <w:p w14:paraId="18BFA01F" w14:textId="77777777" w:rsidR="0012227B" w:rsidRPr="00573175" w:rsidRDefault="0012227B" w:rsidP="003A2C83">
            <w:pPr>
              <w:pStyle w:val="TableColumnHeading"/>
              <w:rPr>
                <w:color w:val="FFFFFF" w:themeColor="background1"/>
              </w:rPr>
            </w:pPr>
            <w:r w:rsidRPr="00573175">
              <w:rPr>
                <w:color w:val="FFFFFF" w:themeColor="background1"/>
              </w:rPr>
              <w:t>Low*</w:t>
            </w:r>
          </w:p>
        </w:tc>
        <w:tc>
          <w:tcPr>
            <w:tcW w:w="1112" w:type="dxa"/>
            <w:tcBorders>
              <w:top w:val="single" w:sz="12" w:space="0" w:color="auto"/>
              <w:left w:val="single" w:sz="4" w:space="0" w:color="auto"/>
              <w:bottom w:val="single" w:sz="12" w:space="0" w:color="auto"/>
              <w:right w:val="single" w:sz="4" w:space="0" w:color="auto"/>
            </w:tcBorders>
            <w:shd w:val="clear" w:color="auto" w:fill="1F497D" w:themeFill="text2"/>
            <w:noWrap/>
            <w:vAlign w:val="bottom"/>
          </w:tcPr>
          <w:p w14:paraId="0A6E85EE" w14:textId="77777777" w:rsidR="0012227B" w:rsidRPr="00573175" w:rsidRDefault="0012227B" w:rsidP="003A2C83">
            <w:pPr>
              <w:pStyle w:val="TableColumnHeading"/>
              <w:rPr>
                <w:color w:val="FFFFFF" w:themeColor="background1"/>
              </w:rPr>
            </w:pPr>
            <w:r w:rsidRPr="00573175">
              <w:rPr>
                <w:color w:val="FFFFFF" w:themeColor="background1"/>
              </w:rPr>
              <w:t>Low</w:t>
            </w:r>
          </w:p>
        </w:tc>
        <w:tc>
          <w:tcPr>
            <w:tcW w:w="1112" w:type="dxa"/>
            <w:tcBorders>
              <w:top w:val="single" w:sz="12" w:space="0" w:color="auto"/>
              <w:left w:val="nil"/>
              <w:bottom w:val="single" w:sz="12" w:space="0" w:color="auto"/>
              <w:right w:val="single" w:sz="4" w:space="0" w:color="auto"/>
            </w:tcBorders>
            <w:shd w:val="clear" w:color="auto" w:fill="1F497D" w:themeFill="text2"/>
            <w:noWrap/>
            <w:vAlign w:val="bottom"/>
          </w:tcPr>
          <w:p w14:paraId="4D14A592" w14:textId="77777777" w:rsidR="0012227B" w:rsidRPr="00573175" w:rsidRDefault="0012227B" w:rsidP="003A2C83">
            <w:pPr>
              <w:pStyle w:val="TableColumnHeading"/>
              <w:rPr>
                <w:color w:val="FFFFFF" w:themeColor="background1"/>
              </w:rPr>
            </w:pPr>
            <w:r w:rsidRPr="00573175">
              <w:rPr>
                <w:color w:val="FFFFFF" w:themeColor="background1"/>
              </w:rPr>
              <w:t>Moderate</w:t>
            </w:r>
          </w:p>
        </w:tc>
        <w:tc>
          <w:tcPr>
            <w:tcW w:w="1112" w:type="dxa"/>
            <w:tcBorders>
              <w:top w:val="single" w:sz="12" w:space="0" w:color="auto"/>
              <w:left w:val="nil"/>
              <w:bottom w:val="single" w:sz="12" w:space="0" w:color="auto"/>
              <w:right w:val="nil"/>
            </w:tcBorders>
            <w:shd w:val="clear" w:color="auto" w:fill="1F497D" w:themeFill="text2"/>
            <w:noWrap/>
            <w:vAlign w:val="bottom"/>
          </w:tcPr>
          <w:p w14:paraId="2C20AF07" w14:textId="77777777" w:rsidR="0012227B" w:rsidRPr="00573175" w:rsidRDefault="0012227B" w:rsidP="003A2C83">
            <w:pPr>
              <w:pStyle w:val="TableColumnHeading"/>
              <w:rPr>
                <w:color w:val="FFFFFF" w:themeColor="background1"/>
              </w:rPr>
            </w:pPr>
            <w:r w:rsidRPr="00573175">
              <w:rPr>
                <w:color w:val="FFFFFF" w:themeColor="background1"/>
              </w:rPr>
              <w:t>Above Moderate</w:t>
            </w:r>
          </w:p>
        </w:tc>
        <w:tc>
          <w:tcPr>
            <w:tcW w:w="1112" w:type="dxa"/>
            <w:tcBorders>
              <w:top w:val="single" w:sz="12" w:space="0" w:color="auto"/>
              <w:left w:val="single" w:sz="8" w:space="0" w:color="auto"/>
              <w:bottom w:val="single" w:sz="12" w:space="0" w:color="auto"/>
              <w:right w:val="nil"/>
            </w:tcBorders>
            <w:shd w:val="clear" w:color="auto" w:fill="1F497D" w:themeFill="text2"/>
            <w:noWrap/>
            <w:vAlign w:val="bottom"/>
          </w:tcPr>
          <w:p w14:paraId="7CE762FA" w14:textId="77777777" w:rsidR="0012227B" w:rsidRPr="00573175" w:rsidRDefault="0012227B" w:rsidP="003A2C83">
            <w:pPr>
              <w:pStyle w:val="TableColumnHeading"/>
              <w:rPr>
                <w:color w:val="FFFFFF" w:themeColor="background1"/>
              </w:rPr>
            </w:pPr>
            <w:r w:rsidRPr="00573175">
              <w:rPr>
                <w:color w:val="FFFFFF" w:themeColor="background1"/>
              </w:rPr>
              <w:t>Total</w:t>
            </w:r>
          </w:p>
        </w:tc>
      </w:tr>
      <w:tr w:rsidR="0012227B" w14:paraId="0E180B7E" w14:textId="77777777" w:rsidTr="00977644">
        <w:trPr>
          <w:cantSplit/>
          <w:jc w:val="center"/>
        </w:trPr>
        <w:tc>
          <w:tcPr>
            <w:tcW w:w="1112" w:type="dxa"/>
            <w:tcBorders>
              <w:top w:val="single" w:sz="12" w:space="0" w:color="auto"/>
              <w:bottom w:val="single" w:sz="4" w:space="0" w:color="auto"/>
              <w:right w:val="nil"/>
            </w:tcBorders>
            <w:shd w:val="clear" w:color="auto" w:fill="auto"/>
            <w:vAlign w:val="bottom"/>
          </w:tcPr>
          <w:p w14:paraId="7A108795" w14:textId="5220D824" w:rsidR="0012227B" w:rsidRDefault="00FE25EA" w:rsidP="003A2C83">
            <w:pPr>
              <w:pStyle w:val="TableCell95Center"/>
              <w:keepNext/>
            </w:pPr>
            <w:r>
              <w:t>17</w:t>
            </w:r>
          </w:p>
        </w:tc>
        <w:tc>
          <w:tcPr>
            <w:tcW w:w="1112" w:type="dxa"/>
            <w:tcBorders>
              <w:top w:val="single" w:sz="12" w:space="0" w:color="auto"/>
              <w:left w:val="single" w:sz="4" w:space="0" w:color="auto"/>
              <w:bottom w:val="single" w:sz="4" w:space="0" w:color="auto"/>
              <w:right w:val="single" w:sz="4" w:space="0" w:color="auto"/>
            </w:tcBorders>
            <w:shd w:val="clear" w:color="auto" w:fill="auto"/>
            <w:noWrap/>
            <w:vAlign w:val="bottom"/>
          </w:tcPr>
          <w:p w14:paraId="672E5DC1" w14:textId="30AC23FF" w:rsidR="0012227B" w:rsidRDefault="00FE25EA" w:rsidP="003A2C83">
            <w:pPr>
              <w:pStyle w:val="TableCell95Center"/>
              <w:keepNext/>
            </w:pPr>
            <w:r>
              <w:t>8</w:t>
            </w:r>
          </w:p>
        </w:tc>
        <w:tc>
          <w:tcPr>
            <w:tcW w:w="1112" w:type="dxa"/>
            <w:tcBorders>
              <w:top w:val="single" w:sz="12" w:space="0" w:color="auto"/>
              <w:left w:val="nil"/>
              <w:bottom w:val="single" w:sz="4" w:space="0" w:color="auto"/>
              <w:right w:val="single" w:sz="4" w:space="0" w:color="auto"/>
            </w:tcBorders>
            <w:shd w:val="clear" w:color="auto" w:fill="auto"/>
            <w:noWrap/>
            <w:vAlign w:val="bottom"/>
          </w:tcPr>
          <w:p w14:paraId="78CFB46A" w14:textId="6CD9744C" w:rsidR="0012227B" w:rsidRDefault="00FE25EA" w:rsidP="003A2C83">
            <w:pPr>
              <w:pStyle w:val="TableCell95Center"/>
              <w:keepNext/>
            </w:pPr>
            <w:r>
              <w:t>9</w:t>
            </w:r>
          </w:p>
        </w:tc>
        <w:tc>
          <w:tcPr>
            <w:tcW w:w="1112" w:type="dxa"/>
            <w:tcBorders>
              <w:top w:val="single" w:sz="12" w:space="0" w:color="auto"/>
              <w:left w:val="nil"/>
              <w:bottom w:val="single" w:sz="4" w:space="0" w:color="auto"/>
              <w:right w:val="nil"/>
            </w:tcBorders>
            <w:shd w:val="clear" w:color="auto" w:fill="auto"/>
            <w:noWrap/>
            <w:vAlign w:val="bottom"/>
          </w:tcPr>
          <w:p w14:paraId="534937A6" w14:textId="06EB917B" w:rsidR="0012227B" w:rsidRDefault="00FE25EA" w:rsidP="003A2C83">
            <w:pPr>
              <w:pStyle w:val="TableCell95Center"/>
              <w:keepNext/>
            </w:pPr>
            <w:r>
              <w:t>6</w:t>
            </w:r>
          </w:p>
        </w:tc>
        <w:tc>
          <w:tcPr>
            <w:tcW w:w="1112" w:type="dxa"/>
            <w:tcBorders>
              <w:top w:val="single" w:sz="12" w:space="0" w:color="auto"/>
              <w:left w:val="single" w:sz="8" w:space="0" w:color="auto"/>
              <w:bottom w:val="single" w:sz="4" w:space="0" w:color="auto"/>
              <w:right w:val="nil"/>
            </w:tcBorders>
            <w:shd w:val="clear" w:color="auto" w:fill="auto"/>
            <w:noWrap/>
            <w:vAlign w:val="bottom"/>
          </w:tcPr>
          <w:p w14:paraId="3AE8BFEF" w14:textId="3623DFBA" w:rsidR="0012227B" w:rsidRDefault="00FE25EA" w:rsidP="003A2C83">
            <w:pPr>
              <w:pStyle w:val="TableCell95Center"/>
              <w:keepNext/>
            </w:pPr>
            <w:r>
              <w:t>40</w:t>
            </w:r>
          </w:p>
        </w:tc>
      </w:tr>
      <w:tr w:rsidR="0012227B" w14:paraId="42CB3A0A" w14:textId="77777777" w:rsidTr="00977644">
        <w:trPr>
          <w:cantSplit/>
          <w:jc w:val="center"/>
        </w:trPr>
        <w:tc>
          <w:tcPr>
            <w:tcW w:w="5560" w:type="dxa"/>
            <w:gridSpan w:val="5"/>
            <w:tcBorders>
              <w:top w:val="single" w:sz="4" w:space="0" w:color="auto"/>
              <w:right w:val="nil"/>
            </w:tcBorders>
            <w:shd w:val="clear" w:color="auto" w:fill="auto"/>
            <w:vAlign w:val="bottom"/>
          </w:tcPr>
          <w:p w14:paraId="4B7DA82E" w14:textId="77777777" w:rsidR="0012227B" w:rsidRDefault="0012227B" w:rsidP="003A2C83">
            <w:pPr>
              <w:pStyle w:val="TableNote"/>
            </w:pPr>
            <w:r>
              <w:t>Source: SCAG 2012</w:t>
            </w:r>
          </w:p>
          <w:p w14:paraId="2EA9CA86" w14:textId="5407B8D3" w:rsidR="0012227B" w:rsidRDefault="0012227B" w:rsidP="003A2C83">
            <w:pPr>
              <w:pStyle w:val="TableCell95Center"/>
              <w:keepNext/>
              <w:jc w:val="left"/>
            </w:pPr>
            <w:r>
              <w:t xml:space="preserve">* The Extremely-Low need is assumed to be </w:t>
            </w:r>
            <w:r w:rsidR="006A4541">
              <w:t>9</w:t>
            </w:r>
            <w:r>
              <w:t xml:space="preserve"> units, or 50% of the Very-Low need per </w:t>
            </w:r>
            <w:r w:rsidR="006A4541">
              <w:t>S</w:t>
            </w:r>
            <w:r>
              <w:t>tate law.</w:t>
            </w:r>
          </w:p>
        </w:tc>
      </w:tr>
    </w:tbl>
    <w:p w14:paraId="097E76CA" w14:textId="77777777" w:rsidR="0012227B" w:rsidRDefault="0012227B" w:rsidP="0012227B">
      <w:pPr>
        <w:pStyle w:val="TableEnd"/>
      </w:pPr>
    </w:p>
    <w:p w14:paraId="558D73AB" w14:textId="47B11050" w:rsidR="0012227B" w:rsidRPr="0012227B" w:rsidRDefault="0012227B" w:rsidP="0012227B">
      <w:pPr>
        <w:spacing w:after="180"/>
        <w:jc w:val="both"/>
        <w:rPr>
          <w:szCs w:val="23"/>
        </w:rPr>
      </w:pPr>
      <w:r w:rsidRPr="0012227B">
        <w:rPr>
          <w:szCs w:val="23"/>
        </w:rPr>
        <w:t>It should be noted that SCAG did not identify growth needs for the extremely-low-income category in the adopted RHNA. As provided in Assembly Bill (AB) 2634 of 2006, jurisdictions may determine their extremely-low-income need as one-half the need in the very-low</w:t>
      </w:r>
      <w:r w:rsidR="006A4541">
        <w:rPr>
          <w:szCs w:val="23"/>
        </w:rPr>
        <w:t>-income</w:t>
      </w:r>
      <w:r w:rsidRPr="0012227B">
        <w:rPr>
          <w:szCs w:val="23"/>
        </w:rPr>
        <w:t xml:space="preserve"> category. </w:t>
      </w:r>
    </w:p>
    <w:p w14:paraId="2E9B41B6" w14:textId="6AAB34B0" w:rsidR="0012227B" w:rsidRPr="0012227B" w:rsidRDefault="0012227B" w:rsidP="0012227B">
      <w:pPr>
        <w:spacing w:after="180"/>
        <w:jc w:val="both"/>
        <w:rPr>
          <w:szCs w:val="23"/>
        </w:rPr>
      </w:pPr>
      <w:r w:rsidRPr="0012227B">
        <w:rPr>
          <w:szCs w:val="23"/>
        </w:rPr>
        <w:t>The inventory of land to accommodate th</w:t>
      </w:r>
      <w:r w:rsidR="006A4541">
        <w:rPr>
          <w:szCs w:val="23"/>
        </w:rPr>
        <w:t>is</w:t>
      </w:r>
      <w:r w:rsidRPr="0012227B">
        <w:rPr>
          <w:szCs w:val="23"/>
        </w:rPr>
        <w:t xml:space="preserve"> RHNA allocation is discussed in Chapter IV - Resources and Opportunities. </w:t>
      </w:r>
    </w:p>
    <w:p w14:paraId="38C3159D" w14:textId="77777777" w:rsidR="00B3243E" w:rsidRPr="00977644" w:rsidRDefault="00B3243E" w:rsidP="00B3243E">
      <w:pPr>
        <w:pStyle w:val="Heading2"/>
      </w:pPr>
      <w:bookmarkStart w:id="127" w:name="_Toc79927967"/>
      <w:bookmarkStart w:id="128" w:name="_Toc86343178"/>
      <w:r w:rsidRPr="00977644">
        <w:t>Fair Housing Assessment</w:t>
      </w:r>
      <w:bookmarkEnd w:id="127"/>
      <w:bookmarkEnd w:id="128"/>
    </w:p>
    <w:p w14:paraId="2F20E806" w14:textId="3062ABBF" w:rsidR="00B3243E" w:rsidRDefault="00B3243E" w:rsidP="00B3243E">
      <w:pPr>
        <w:spacing w:after="0"/>
        <w:rPr>
          <w:szCs w:val="22"/>
        </w:rPr>
      </w:pPr>
      <w:r w:rsidRPr="00B3243E">
        <w:rPr>
          <w:szCs w:val="22"/>
        </w:rPr>
        <w:t>Under State law, “affirmatively furthering fair housing” means “taking meaningful actions, in addition to combating discrimination, that overcome patterns of segregation and foster inclusive communities free from barriers that restrict access to opportunity based on protected characteristics.”</w:t>
      </w:r>
    </w:p>
    <w:p w14:paraId="54639620" w14:textId="0EF79E43" w:rsidR="00B3243E" w:rsidRDefault="00B3243E" w:rsidP="00B3243E">
      <w:pPr>
        <w:spacing w:after="0"/>
        <w:rPr>
          <w:szCs w:val="22"/>
        </w:rPr>
      </w:pPr>
    </w:p>
    <w:p w14:paraId="0FD89128" w14:textId="3111D0CD" w:rsidR="00A602F5" w:rsidRDefault="00A602F5" w:rsidP="00A602F5">
      <w:pPr>
        <w:spacing w:after="0"/>
        <w:rPr>
          <w:szCs w:val="22"/>
        </w:rPr>
      </w:pPr>
      <w:r w:rsidRPr="00A602F5">
        <w:rPr>
          <w:szCs w:val="22"/>
        </w:rPr>
        <w:t>There are three parts to this requirement:</w:t>
      </w:r>
    </w:p>
    <w:p w14:paraId="1384168D" w14:textId="77777777" w:rsidR="00A602F5" w:rsidRPr="00A602F5" w:rsidRDefault="00A602F5" w:rsidP="00A602F5">
      <w:pPr>
        <w:spacing w:after="0"/>
        <w:rPr>
          <w:szCs w:val="22"/>
        </w:rPr>
      </w:pPr>
    </w:p>
    <w:p w14:paraId="0245544C" w14:textId="77777777" w:rsidR="00A602F5" w:rsidRPr="00A602F5" w:rsidRDefault="00A602F5" w:rsidP="00A602F5">
      <w:pPr>
        <w:spacing w:after="0"/>
        <w:ind w:left="720"/>
        <w:rPr>
          <w:bCs/>
          <w:szCs w:val="22"/>
        </w:rPr>
      </w:pPr>
      <w:r w:rsidRPr="00A602F5">
        <w:rPr>
          <w:bCs/>
          <w:szCs w:val="22"/>
        </w:rPr>
        <w:t xml:space="preserve">1. </w:t>
      </w:r>
      <w:r w:rsidRPr="00A602F5">
        <w:rPr>
          <w:bCs/>
          <w:szCs w:val="22"/>
        </w:rPr>
        <w:tab/>
        <w:t>Include a Program that Affirmatively Furthers Fair Housing and Promotes Housing Opportunities throughout the Community for Protected Classes.</w:t>
      </w:r>
    </w:p>
    <w:p w14:paraId="56F915CA" w14:textId="77777777" w:rsidR="00A602F5" w:rsidRDefault="00A602F5" w:rsidP="00A602F5">
      <w:pPr>
        <w:spacing w:after="0"/>
        <w:ind w:left="720"/>
        <w:rPr>
          <w:szCs w:val="22"/>
        </w:rPr>
      </w:pPr>
    </w:p>
    <w:p w14:paraId="38BF93E5" w14:textId="357B51AC" w:rsidR="00A602F5" w:rsidRPr="00A602F5" w:rsidRDefault="00A602F5" w:rsidP="00A602F5">
      <w:pPr>
        <w:spacing w:after="0"/>
        <w:ind w:left="720"/>
        <w:rPr>
          <w:szCs w:val="22"/>
        </w:rPr>
      </w:pPr>
      <w:r w:rsidRPr="00A602F5">
        <w:rPr>
          <w:szCs w:val="22"/>
        </w:rPr>
        <w:t xml:space="preserve">2. </w:t>
      </w:r>
      <w:r w:rsidRPr="00A602F5">
        <w:rPr>
          <w:szCs w:val="22"/>
        </w:rPr>
        <w:tab/>
        <w:t>Conduct an Assessment of Fair Housing that includes summary of fair housing issues, an analysis of available federal, state, and local data and local knowledge to identify, and an assessment of the contributing factors for the fair housing issues.</w:t>
      </w:r>
    </w:p>
    <w:p w14:paraId="29CBD9DB" w14:textId="77777777" w:rsidR="00A602F5" w:rsidRDefault="00A602F5" w:rsidP="00A602F5">
      <w:pPr>
        <w:spacing w:after="0"/>
        <w:ind w:left="720"/>
        <w:rPr>
          <w:szCs w:val="22"/>
        </w:rPr>
      </w:pPr>
    </w:p>
    <w:p w14:paraId="28997915" w14:textId="3FC5FEC6" w:rsidR="00A602F5" w:rsidRDefault="00A602F5" w:rsidP="00A602F5">
      <w:pPr>
        <w:spacing w:after="0"/>
        <w:ind w:left="720"/>
        <w:rPr>
          <w:szCs w:val="22"/>
        </w:rPr>
      </w:pPr>
      <w:r w:rsidRPr="00A602F5">
        <w:rPr>
          <w:szCs w:val="22"/>
        </w:rPr>
        <w:t xml:space="preserve">3. </w:t>
      </w:r>
      <w:r w:rsidRPr="00A602F5">
        <w:rPr>
          <w:szCs w:val="22"/>
        </w:rPr>
        <w:tab/>
        <w:t>Prepare the Housing Element Land Inventory and Identification of Sites through the Lens of Affirmatively Furthering Fair Housing.</w:t>
      </w:r>
    </w:p>
    <w:p w14:paraId="7EA5DFF7" w14:textId="77777777" w:rsidR="00A602F5" w:rsidRPr="00A602F5" w:rsidRDefault="00A602F5" w:rsidP="00A602F5">
      <w:pPr>
        <w:spacing w:after="0"/>
        <w:rPr>
          <w:szCs w:val="22"/>
        </w:rPr>
      </w:pPr>
    </w:p>
    <w:p w14:paraId="22C6F0A6" w14:textId="5EEA0932" w:rsidR="00A602F5" w:rsidRDefault="00A602F5" w:rsidP="00A602F5">
      <w:pPr>
        <w:spacing w:after="0"/>
        <w:rPr>
          <w:szCs w:val="22"/>
        </w:rPr>
      </w:pPr>
      <w:r w:rsidRPr="00A602F5">
        <w:rPr>
          <w:szCs w:val="22"/>
        </w:rPr>
        <w:t>In compliance with AB 686, the City has completed the following outreach and analysis.</w:t>
      </w:r>
    </w:p>
    <w:p w14:paraId="536FB55B" w14:textId="77777777" w:rsidR="00A602F5" w:rsidRPr="00A602F5" w:rsidRDefault="00A602F5" w:rsidP="00A602F5">
      <w:pPr>
        <w:spacing w:after="0"/>
        <w:rPr>
          <w:szCs w:val="22"/>
        </w:rPr>
      </w:pPr>
    </w:p>
    <w:p w14:paraId="450AD7DC" w14:textId="77777777" w:rsidR="00A602F5" w:rsidRPr="00A602F5" w:rsidRDefault="00A602F5" w:rsidP="00A602F5">
      <w:pPr>
        <w:spacing w:after="0"/>
        <w:rPr>
          <w:b/>
          <w:szCs w:val="22"/>
        </w:rPr>
      </w:pPr>
      <w:r w:rsidRPr="00A602F5">
        <w:rPr>
          <w:b/>
          <w:szCs w:val="22"/>
        </w:rPr>
        <w:t>Outreach</w:t>
      </w:r>
    </w:p>
    <w:p w14:paraId="7F5C7DD4" w14:textId="77777777" w:rsidR="00A602F5" w:rsidRDefault="00A602F5" w:rsidP="00A602F5">
      <w:pPr>
        <w:spacing w:after="0"/>
        <w:rPr>
          <w:szCs w:val="22"/>
        </w:rPr>
      </w:pPr>
    </w:p>
    <w:p w14:paraId="69C1C79A" w14:textId="6C73EA4D" w:rsidR="00A602F5" w:rsidRDefault="00A602F5" w:rsidP="00A602F5">
      <w:pPr>
        <w:spacing w:after="0"/>
        <w:rPr>
          <w:szCs w:val="22"/>
        </w:rPr>
      </w:pPr>
      <w:r w:rsidRPr="00A602F5">
        <w:rPr>
          <w:szCs w:val="22"/>
        </w:rPr>
        <w:t xml:space="preserve">As discussed in Appendix C, the City held </w:t>
      </w:r>
      <w:r w:rsidR="005E73E4">
        <w:rPr>
          <w:szCs w:val="22"/>
        </w:rPr>
        <w:t>several</w:t>
      </w:r>
      <w:r w:rsidRPr="00A602F5">
        <w:rPr>
          <w:szCs w:val="22"/>
        </w:rPr>
        <w:t xml:space="preserve"> public meetings during the Housing Element update in an effort to include all segments of the community. Each meeting was publicized on the City’s website and meeting notices were also sent to persons and organizations with expertise in affordable housing and supportive services. Interested parties had the opportunity to interact with City staff throughout the Housing Element update process and provide direct feedback regarding fair housing issues.</w:t>
      </w:r>
      <w:r w:rsidR="005E73E4">
        <w:rPr>
          <w:szCs w:val="22"/>
        </w:rPr>
        <w:t xml:space="preserve"> </w:t>
      </w:r>
      <w:r w:rsidRPr="00A602F5">
        <w:rPr>
          <w:szCs w:val="22"/>
        </w:rPr>
        <w:t xml:space="preserve">The City also provided opportunities for all interested persons to participate in public meetings </w:t>
      </w:r>
      <w:r w:rsidRPr="005E73E4">
        <w:rPr>
          <w:szCs w:val="22"/>
        </w:rPr>
        <w:t>remotely, which</w:t>
      </w:r>
      <w:r w:rsidRPr="00A602F5">
        <w:rPr>
          <w:szCs w:val="22"/>
        </w:rPr>
        <w:t xml:space="preserve"> made it possible for those with disabilities limiting their travel to participate and comment on the Housing Element regardless of their ability to attend the meetings.</w:t>
      </w:r>
    </w:p>
    <w:p w14:paraId="2E49EE68" w14:textId="77777777" w:rsidR="00A602F5" w:rsidRPr="00A602F5" w:rsidRDefault="00A602F5" w:rsidP="00A602F5">
      <w:pPr>
        <w:spacing w:after="0"/>
        <w:rPr>
          <w:szCs w:val="22"/>
        </w:rPr>
      </w:pPr>
    </w:p>
    <w:p w14:paraId="4A1344D9" w14:textId="77777777" w:rsidR="00A602F5" w:rsidRPr="00A602F5" w:rsidRDefault="00A602F5" w:rsidP="00A602F5">
      <w:pPr>
        <w:spacing w:after="0"/>
        <w:rPr>
          <w:b/>
          <w:szCs w:val="22"/>
        </w:rPr>
      </w:pPr>
      <w:r w:rsidRPr="00A602F5">
        <w:rPr>
          <w:b/>
          <w:szCs w:val="22"/>
        </w:rPr>
        <w:t>Assessment of Fair Housing</w:t>
      </w:r>
    </w:p>
    <w:p w14:paraId="2ECFC091" w14:textId="77777777" w:rsidR="00A602F5" w:rsidRDefault="00A602F5" w:rsidP="00A602F5">
      <w:pPr>
        <w:spacing w:after="0"/>
        <w:rPr>
          <w:szCs w:val="22"/>
        </w:rPr>
      </w:pPr>
    </w:p>
    <w:p w14:paraId="604513DE" w14:textId="6588090A" w:rsidR="00A602F5" w:rsidRPr="00A602F5" w:rsidRDefault="00A602F5" w:rsidP="00A602F5">
      <w:pPr>
        <w:spacing w:after="0"/>
        <w:rPr>
          <w:szCs w:val="22"/>
        </w:rPr>
      </w:pPr>
      <w:r w:rsidRPr="00A602F5">
        <w:rPr>
          <w:szCs w:val="22"/>
        </w:rPr>
        <w:t xml:space="preserve">The following analysis examines geographic data regarding racial segregation, poverty, persons with disabilities, and areas of opportunity as identified by the TCAC/HCD Opportunity Areas map. </w:t>
      </w:r>
    </w:p>
    <w:p w14:paraId="4ECF20D2" w14:textId="77777777" w:rsidR="00A602F5" w:rsidRDefault="00A602F5" w:rsidP="00A602F5">
      <w:pPr>
        <w:spacing w:after="0"/>
        <w:rPr>
          <w:szCs w:val="22"/>
          <w:u w:val="single"/>
        </w:rPr>
      </w:pPr>
    </w:p>
    <w:p w14:paraId="55182016" w14:textId="643AB3C6" w:rsidR="00A602F5" w:rsidRPr="00A602F5" w:rsidRDefault="00A602F5" w:rsidP="00A602F5">
      <w:pPr>
        <w:spacing w:after="0"/>
        <w:rPr>
          <w:szCs w:val="22"/>
        </w:rPr>
      </w:pPr>
      <w:r w:rsidRPr="00A602F5">
        <w:rPr>
          <w:szCs w:val="22"/>
          <w:u w:val="single"/>
        </w:rPr>
        <w:t>Racial segregation</w:t>
      </w:r>
      <w:r w:rsidRPr="00A602F5">
        <w:rPr>
          <w:szCs w:val="22"/>
        </w:rPr>
        <w:t xml:space="preserve">. As seen in </w:t>
      </w:r>
      <w:r w:rsidR="005C5553">
        <w:rPr>
          <w:szCs w:val="22"/>
        </w:rPr>
        <w:t>Figure II-1</w:t>
      </w:r>
      <w:r w:rsidRPr="00A602F5">
        <w:rPr>
          <w:szCs w:val="22"/>
        </w:rPr>
        <w:t>, the percentage of non-white population in the city is relatively low compared to many areas of Los Angeles County. The</w:t>
      </w:r>
      <w:r w:rsidR="004161B7">
        <w:rPr>
          <w:szCs w:val="22"/>
        </w:rPr>
        <w:t>re are no block groups where the</w:t>
      </w:r>
      <w:r w:rsidRPr="00A602F5">
        <w:rPr>
          <w:szCs w:val="22"/>
        </w:rPr>
        <w:t xml:space="preserve"> non-white population is more than </w:t>
      </w:r>
      <w:r w:rsidR="004161B7">
        <w:rPr>
          <w:szCs w:val="22"/>
        </w:rPr>
        <w:t>2</w:t>
      </w:r>
      <w:r w:rsidRPr="00A602F5">
        <w:rPr>
          <w:szCs w:val="22"/>
        </w:rPr>
        <w:t>0%</w:t>
      </w:r>
      <w:r w:rsidR="004161B7">
        <w:rPr>
          <w:szCs w:val="22"/>
        </w:rPr>
        <w:t xml:space="preserve"> of the total</w:t>
      </w:r>
      <w:r w:rsidRPr="00A602F5">
        <w:rPr>
          <w:szCs w:val="22"/>
        </w:rPr>
        <w:t xml:space="preserve">. </w:t>
      </w:r>
    </w:p>
    <w:p w14:paraId="7EF67A19" w14:textId="77777777" w:rsidR="00A602F5" w:rsidRDefault="00A602F5" w:rsidP="00A602F5">
      <w:pPr>
        <w:spacing w:after="0"/>
        <w:rPr>
          <w:szCs w:val="22"/>
          <w:u w:val="single"/>
        </w:rPr>
      </w:pPr>
    </w:p>
    <w:p w14:paraId="1993D02D" w14:textId="09B1D0E0" w:rsidR="00A602F5" w:rsidRPr="00A602F5" w:rsidRDefault="00A602F5" w:rsidP="00A602F5">
      <w:pPr>
        <w:spacing w:after="0"/>
        <w:rPr>
          <w:szCs w:val="22"/>
        </w:rPr>
      </w:pPr>
      <w:r w:rsidRPr="00A602F5">
        <w:rPr>
          <w:szCs w:val="22"/>
          <w:u w:val="single"/>
        </w:rPr>
        <w:t>Poverty</w:t>
      </w:r>
      <w:r w:rsidRPr="00A602F5">
        <w:rPr>
          <w:szCs w:val="22"/>
        </w:rPr>
        <w:t xml:space="preserve">. Recent Census estimates regarding poverty status of households in </w:t>
      </w:r>
      <w:r w:rsidR="00B25DA9">
        <w:rPr>
          <w:szCs w:val="22"/>
        </w:rPr>
        <w:t>Hidden Hills</w:t>
      </w:r>
      <w:r w:rsidRPr="00A602F5">
        <w:rPr>
          <w:szCs w:val="22"/>
        </w:rPr>
        <w:t xml:space="preserve"> are shown in </w:t>
      </w:r>
      <w:r w:rsidR="005C5553">
        <w:rPr>
          <w:szCs w:val="22"/>
        </w:rPr>
        <w:t>Figure II-2</w:t>
      </w:r>
      <w:r w:rsidRPr="00A602F5">
        <w:rPr>
          <w:szCs w:val="22"/>
        </w:rPr>
        <w:t xml:space="preserve">. As seen in this map, poverty rates are low, with </w:t>
      </w:r>
      <w:r w:rsidR="00B25DA9">
        <w:rPr>
          <w:szCs w:val="22"/>
        </w:rPr>
        <w:t>all</w:t>
      </w:r>
      <w:r w:rsidRPr="00A602F5">
        <w:rPr>
          <w:szCs w:val="22"/>
        </w:rPr>
        <w:t xml:space="preserve"> census tracts less than 10%</w:t>
      </w:r>
      <w:r w:rsidR="000E71EF">
        <w:rPr>
          <w:szCs w:val="22"/>
        </w:rPr>
        <w:t>, similar to the adjacent jurisdictions</w:t>
      </w:r>
      <w:r w:rsidRPr="00A602F5">
        <w:rPr>
          <w:szCs w:val="22"/>
        </w:rPr>
        <w:t>.</w:t>
      </w:r>
      <w:r w:rsidR="00B25DA9">
        <w:rPr>
          <w:szCs w:val="22"/>
        </w:rPr>
        <w:t xml:space="preserve"> </w:t>
      </w:r>
    </w:p>
    <w:p w14:paraId="04164568" w14:textId="77777777" w:rsidR="00A602F5" w:rsidRDefault="00A602F5" w:rsidP="00A602F5">
      <w:pPr>
        <w:spacing w:after="0"/>
        <w:rPr>
          <w:szCs w:val="22"/>
          <w:u w:val="single"/>
        </w:rPr>
      </w:pPr>
    </w:p>
    <w:p w14:paraId="56A5FC34" w14:textId="331DDA50" w:rsidR="00A602F5" w:rsidRPr="00A602F5" w:rsidRDefault="00A602F5" w:rsidP="00A602F5">
      <w:pPr>
        <w:spacing w:after="0"/>
        <w:rPr>
          <w:szCs w:val="22"/>
        </w:rPr>
      </w:pPr>
      <w:r w:rsidRPr="00A602F5">
        <w:rPr>
          <w:szCs w:val="22"/>
          <w:u w:val="single"/>
        </w:rPr>
        <w:t>Persons with disabilities</w:t>
      </w:r>
      <w:r w:rsidRPr="00A602F5">
        <w:rPr>
          <w:szCs w:val="22"/>
        </w:rPr>
        <w:t xml:space="preserve">. The incidence of disabilities in </w:t>
      </w:r>
      <w:r w:rsidR="0095402C">
        <w:rPr>
          <w:szCs w:val="22"/>
        </w:rPr>
        <w:t>Hidden Hills</w:t>
      </w:r>
      <w:r w:rsidRPr="00A602F5">
        <w:rPr>
          <w:szCs w:val="22"/>
        </w:rPr>
        <w:t xml:space="preserve"> is similar to </w:t>
      </w:r>
      <w:r w:rsidR="0095402C">
        <w:rPr>
          <w:szCs w:val="22"/>
        </w:rPr>
        <w:t>the</w:t>
      </w:r>
      <w:r w:rsidRPr="00A602F5">
        <w:rPr>
          <w:szCs w:val="22"/>
        </w:rPr>
        <w:t xml:space="preserve"> </w:t>
      </w:r>
      <w:r w:rsidR="0095402C">
        <w:rPr>
          <w:szCs w:val="22"/>
        </w:rPr>
        <w:t>adjacent areas to the south and west and somewhat lower that</w:t>
      </w:r>
      <w:r w:rsidRPr="00A602F5">
        <w:rPr>
          <w:szCs w:val="22"/>
        </w:rPr>
        <w:t xml:space="preserve"> areas </w:t>
      </w:r>
      <w:r w:rsidR="0095402C">
        <w:rPr>
          <w:szCs w:val="22"/>
        </w:rPr>
        <w:t>to the northeast</w:t>
      </w:r>
      <w:r w:rsidRPr="00A602F5">
        <w:rPr>
          <w:szCs w:val="22"/>
        </w:rPr>
        <w:t xml:space="preserve">. As shown in </w:t>
      </w:r>
      <w:r w:rsidR="005C5553">
        <w:rPr>
          <w:szCs w:val="22"/>
        </w:rPr>
        <w:t>Figure II-3</w:t>
      </w:r>
      <w:r w:rsidRPr="00A602F5">
        <w:rPr>
          <w:szCs w:val="22"/>
        </w:rPr>
        <w:t xml:space="preserve">, the percentage of residents reporting a disability is less than 20% in all census tracts in the city. </w:t>
      </w:r>
    </w:p>
    <w:p w14:paraId="1E6463CB" w14:textId="77777777" w:rsidR="00A602F5" w:rsidRDefault="00A602F5" w:rsidP="00A602F5">
      <w:pPr>
        <w:spacing w:after="0"/>
        <w:rPr>
          <w:szCs w:val="22"/>
          <w:u w:val="single"/>
        </w:rPr>
      </w:pPr>
    </w:p>
    <w:p w14:paraId="38C93706" w14:textId="2F7B770E" w:rsidR="00A602F5" w:rsidRDefault="00A602F5" w:rsidP="00A602F5">
      <w:pPr>
        <w:spacing w:after="0"/>
        <w:rPr>
          <w:szCs w:val="22"/>
        </w:rPr>
      </w:pPr>
      <w:r w:rsidRPr="00A602F5">
        <w:rPr>
          <w:szCs w:val="22"/>
          <w:u w:val="single"/>
        </w:rPr>
        <w:t>Access to opportunity</w:t>
      </w:r>
      <w:r w:rsidRPr="00A602F5">
        <w:rPr>
          <w:szCs w:val="22"/>
        </w:rPr>
        <w:t>. According to the 2020 California Department of Housing and Community Development (HCD) and the California Tax Credit Allocation Committee (TCAC) Opportunity Area Map (</w:t>
      </w:r>
      <w:r w:rsidR="005C5553">
        <w:rPr>
          <w:szCs w:val="22"/>
        </w:rPr>
        <w:t>Figure II-4</w:t>
      </w:r>
      <w:r w:rsidRPr="00A602F5">
        <w:rPr>
          <w:szCs w:val="22"/>
        </w:rPr>
        <w:t xml:space="preserve">), </w:t>
      </w:r>
      <w:r w:rsidR="00C11F33">
        <w:rPr>
          <w:szCs w:val="22"/>
        </w:rPr>
        <w:t>Hidden Hills</w:t>
      </w:r>
      <w:r w:rsidRPr="00A602F5">
        <w:rPr>
          <w:szCs w:val="22"/>
        </w:rPr>
        <w:t xml:space="preserve"> is entirely within designated “Highest Resource” areas. Highest Resource areas are those with very high index scores for a variety of educational, environmental, and economic indicators. Some of the indicators identified by TCAC include high levels of employment and close proximity to jobs, access to effective educational opportunities for both children and adults, low concentration of poverty, and low levels of environmental pollutants, among others.</w:t>
      </w:r>
    </w:p>
    <w:p w14:paraId="07ADE998" w14:textId="77777777" w:rsidR="00A602F5" w:rsidRPr="00A602F5" w:rsidRDefault="00A602F5" w:rsidP="00A602F5">
      <w:pPr>
        <w:spacing w:after="0"/>
        <w:rPr>
          <w:szCs w:val="22"/>
        </w:rPr>
      </w:pPr>
    </w:p>
    <w:p w14:paraId="1A50BCBF" w14:textId="77777777" w:rsidR="00A602F5" w:rsidRPr="00A602F5" w:rsidRDefault="00A602F5" w:rsidP="00A602F5">
      <w:pPr>
        <w:spacing w:after="0"/>
        <w:rPr>
          <w:b/>
          <w:szCs w:val="22"/>
        </w:rPr>
      </w:pPr>
      <w:r w:rsidRPr="00A602F5">
        <w:rPr>
          <w:b/>
          <w:szCs w:val="22"/>
        </w:rPr>
        <w:t>Conclusion</w:t>
      </w:r>
    </w:p>
    <w:p w14:paraId="176D8AFE" w14:textId="77777777" w:rsidR="00A602F5" w:rsidRDefault="00A602F5" w:rsidP="00A602F5">
      <w:pPr>
        <w:spacing w:after="0"/>
        <w:rPr>
          <w:szCs w:val="22"/>
        </w:rPr>
      </w:pPr>
    </w:p>
    <w:p w14:paraId="26659D84" w14:textId="6D8D67A2" w:rsidR="00A602F5" w:rsidRPr="00A602F5" w:rsidRDefault="00A602F5" w:rsidP="00A602F5">
      <w:pPr>
        <w:spacing w:after="0"/>
        <w:rPr>
          <w:szCs w:val="22"/>
        </w:rPr>
      </w:pPr>
      <w:r w:rsidRPr="00A602F5">
        <w:rPr>
          <w:szCs w:val="22"/>
        </w:rPr>
        <w:t xml:space="preserve">This analysis indicates that </w:t>
      </w:r>
      <w:r w:rsidR="00C11F33">
        <w:rPr>
          <w:szCs w:val="22"/>
        </w:rPr>
        <w:t>t</w:t>
      </w:r>
      <w:r w:rsidR="00C11F33" w:rsidRPr="00A602F5">
        <w:rPr>
          <w:szCs w:val="22"/>
        </w:rPr>
        <w:t>here is no evidence to suggest that discrimination against racial groups or persons with disabilities is a major issue</w:t>
      </w:r>
      <w:r w:rsidR="00C11F33">
        <w:rPr>
          <w:szCs w:val="22"/>
        </w:rPr>
        <w:t xml:space="preserve"> in Hidden Hills. T</w:t>
      </w:r>
      <w:r w:rsidRPr="00A602F5">
        <w:rPr>
          <w:szCs w:val="22"/>
        </w:rPr>
        <w:t xml:space="preserve">he primary barrier to fair housing in the city is </w:t>
      </w:r>
      <w:r w:rsidR="00C11F33">
        <w:rPr>
          <w:szCs w:val="22"/>
        </w:rPr>
        <w:t xml:space="preserve">very </w:t>
      </w:r>
      <w:r w:rsidRPr="00A602F5">
        <w:rPr>
          <w:szCs w:val="22"/>
        </w:rPr>
        <w:t xml:space="preserve">high housing cost, which has the effect of limiting access by lower-income households to the high opportunities and resources available in </w:t>
      </w:r>
      <w:r w:rsidR="00C11F33">
        <w:rPr>
          <w:szCs w:val="22"/>
        </w:rPr>
        <w:t>the city</w:t>
      </w:r>
      <w:r w:rsidRPr="00A602F5">
        <w:rPr>
          <w:szCs w:val="22"/>
        </w:rPr>
        <w:t xml:space="preserve">. </w:t>
      </w:r>
      <w:r w:rsidR="00C11F33">
        <w:rPr>
          <w:szCs w:val="22"/>
        </w:rPr>
        <w:t>Accessory dwelling units provide opportunities for lower-income persons to find affordable housing in Hidden Hills.</w:t>
      </w:r>
    </w:p>
    <w:p w14:paraId="73032249" w14:textId="77777777" w:rsidR="00A602F5" w:rsidRDefault="00A602F5" w:rsidP="00A602F5">
      <w:pPr>
        <w:spacing w:after="0"/>
        <w:rPr>
          <w:szCs w:val="22"/>
        </w:rPr>
      </w:pPr>
    </w:p>
    <w:p w14:paraId="23589849" w14:textId="6FAC49D0" w:rsidR="00A602F5" w:rsidRDefault="00A602F5" w:rsidP="00A602F5">
      <w:pPr>
        <w:spacing w:after="0"/>
        <w:rPr>
          <w:szCs w:val="22"/>
        </w:rPr>
      </w:pPr>
      <w:r w:rsidRPr="00A602F5">
        <w:rPr>
          <w:szCs w:val="22"/>
        </w:rPr>
        <w:t>The Housing Plan (</w:t>
      </w:r>
      <w:r w:rsidR="007C0635">
        <w:rPr>
          <w:szCs w:val="22"/>
        </w:rPr>
        <w:t>Chapter V</w:t>
      </w:r>
      <w:r w:rsidRPr="00A602F5">
        <w:rPr>
          <w:szCs w:val="22"/>
        </w:rPr>
        <w:t xml:space="preserve">) includes programs intended to encourage and facilitate multi-family and mixed-use development to accommodate low- and moderate-income housing, and also encourage the provision of accessory dwelling units, which can expand affordable housing opportunities for lower-income persons </w:t>
      </w:r>
      <w:r w:rsidR="00C11F33">
        <w:rPr>
          <w:szCs w:val="22"/>
        </w:rPr>
        <w:t>including</w:t>
      </w:r>
      <w:r w:rsidRPr="00A602F5">
        <w:rPr>
          <w:szCs w:val="22"/>
        </w:rPr>
        <w:t xml:space="preserve"> care-givers, household employees and others working in service </w:t>
      </w:r>
      <w:r w:rsidRPr="00F30C98">
        <w:rPr>
          <w:szCs w:val="22"/>
        </w:rPr>
        <w:t xml:space="preserve">occupations. Program </w:t>
      </w:r>
      <w:r w:rsidR="00F30C98" w:rsidRPr="00F30C98">
        <w:rPr>
          <w:szCs w:val="22"/>
        </w:rPr>
        <w:t>6</w:t>
      </w:r>
      <w:r w:rsidRPr="00F30C98">
        <w:rPr>
          <w:szCs w:val="22"/>
        </w:rPr>
        <w:t xml:space="preserve"> describes</w:t>
      </w:r>
      <w:r w:rsidRPr="00A602F5">
        <w:rPr>
          <w:szCs w:val="22"/>
        </w:rPr>
        <w:t xml:space="preserve"> actions the City will take to affirmatively further fair housing and address any issues of housing discrimination that may arise.</w:t>
      </w:r>
    </w:p>
    <w:p w14:paraId="5E90558B" w14:textId="77777777" w:rsidR="00285249" w:rsidRPr="00A602F5" w:rsidRDefault="00285249" w:rsidP="00A602F5">
      <w:pPr>
        <w:spacing w:after="0"/>
        <w:rPr>
          <w:szCs w:val="22"/>
        </w:rPr>
      </w:pPr>
    </w:p>
    <w:p w14:paraId="384CF134" w14:textId="77777777" w:rsidR="00285249" w:rsidRDefault="00285249" w:rsidP="00B3243E">
      <w:pPr>
        <w:spacing w:after="0"/>
        <w:rPr>
          <w:szCs w:val="22"/>
        </w:rPr>
        <w:sectPr w:rsidR="00285249" w:rsidSect="008F1C1B">
          <w:headerReference w:type="default" r:id="rId34"/>
          <w:footerReference w:type="default" r:id="rId35"/>
          <w:pgSz w:w="12240" w:h="15840" w:code="1"/>
          <w:pgMar w:top="1080" w:right="1296" w:bottom="936" w:left="1440" w:header="720" w:footer="720" w:gutter="0"/>
          <w:pgNumType w:start="1" w:chapStyle="1"/>
          <w:cols w:space="720"/>
          <w:docGrid w:linePitch="360"/>
        </w:sectPr>
      </w:pPr>
    </w:p>
    <w:p w14:paraId="3FB07FF1" w14:textId="2F5A18B8" w:rsidR="00285249" w:rsidRDefault="00285249" w:rsidP="005C5553">
      <w:pPr>
        <w:pStyle w:val="Heading5"/>
      </w:pPr>
      <w:bookmarkStart w:id="129" w:name="_Ref74561151"/>
      <w:bookmarkStart w:id="130" w:name="_Toc77162438"/>
      <w:bookmarkStart w:id="131" w:name="_Toc80789167"/>
      <w:r w:rsidRPr="00285249">
        <w:t xml:space="preserve">Racial Characteristics – </w:t>
      </w:r>
      <w:bookmarkEnd w:id="129"/>
      <w:bookmarkEnd w:id="130"/>
      <w:bookmarkEnd w:id="131"/>
      <w:r>
        <w:t>Hidden Hills</w:t>
      </w:r>
    </w:p>
    <w:p w14:paraId="71290ED9" w14:textId="1876FED8" w:rsidR="00285249" w:rsidRPr="00285249" w:rsidRDefault="00285249" w:rsidP="00285249">
      <w:pPr>
        <w:keepNext/>
        <w:spacing w:after="180"/>
        <w:ind w:left="720" w:hanging="720"/>
        <w:jc w:val="center"/>
        <w:rPr>
          <w:rFonts w:ascii="Arial" w:hAnsi="Arial"/>
          <w:sz w:val="20"/>
        </w:rPr>
      </w:pPr>
      <w:r>
        <w:rPr>
          <w:rFonts w:ascii="Arial" w:hAnsi="Arial"/>
          <w:noProof/>
          <w:sz w:val="20"/>
        </w:rPr>
        <w:drawing>
          <wp:inline distT="0" distB="0" distL="0" distR="0" wp14:anchorId="2659B58A" wp14:editId="061CC324">
            <wp:extent cx="8230235" cy="4627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30235" cy="4627245"/>
                    </a:xfrm>
                    <a:prstGeom prst="rect">
                      <a:avLst/>
                    </a:prstGeom>
                    <a:noFill/>
                  </pic:spPr>
                </pic:pic>
              </a:graphicData>
            </a:graphic>
          </wp:inline>
        </w:drawing>
      </w:r>
    </w:p>
    <w:p w14:paraId="4F2B93EA" w14:textId="77777777" w:rsidR="00285249" w:rsidRPr="00285249" w:rsidRDefault="00285249" w:rsidP="00285249">
      <w:pPr>
        <w:spacing w:after="0"/>
        <w:ind w:left="2160"/>
        <w:rPr>
          <w:rFonts w:ascii="Arial" w:hAnsi="Arial"/>
          <w:sz w:val="18"/>
          <w:szCs w:val="18"/>
        </w:rPr>
      </w:pPr>
      <w:r w:rsidRPr="00285249">
        <w:rPr>
          <w:rFonts w:ascii="Arial" w:hAnsi="Arial"/>
          <w:sz w:val="18"/>
          <w:szCs w:val="18"/>
        </w:rPr>
        <w:t>Source: California Department of Housing and Community Development, AFFH Data Viewer, 2021</w:t>
      </w:r>
    </w:p>
    <w:p w14:paraId="55D6663A" w14:textId="77777777" w:rsidR="00285249" w:rsidRPr="00285249" w:rsidRDefault="00285249" w:rsidP="00285249">
      <w:pPr>
        <w:spacing w:after="0"/>
        <w:rPr>
          <w:rFonts w:ascii="Century Gothic" w:hAnsi="Century Gothic"/>
          <w:sz w:val="22"/>
          <w:szCs w:val="22"/>
        </w:rPr>
      </w:pPr>
      <w:r w:rsidRPr="00285249">
        <w:rPr>
          <w:rFonts w:ascii="Arial" w:hAnsi="Arial"/>
          <w:sz w:val="20"/>
        </w:rPr>
        <w:br w:type="page"/>
      </w:r>
    </w:p>
    <w:p w14:paraId="1D1CA054" w14:textId="1CC704F0" w:rsidR="00285249" w:rsidRPr="00285249" w:rsidRDefault="00285249" w:rsidP="005C5553">
      <w:pPr>
        <w:pStyle w:val="Heading5"/>
      </w:pPr>
      <w:bookmarkStart w:id="132" w:name="_Ref74561172"/>
      <w:bookmarkStart w:id="133" w:name="_Toc77162439"/>
      <w:bookmarkStart w:id="134" w:name="_Toc80789168"/>
      <w:r w:rsidRPr="00285249">
        <w:t xml:space="preserve">Poverty Status – </w:t>
      </w:r>
      <w:bookmarkEnd w:id="132"/>
      <w:bookmarkEnd w:id="133"/>
      <w:bookmarkEnd w:id="134"/>
      <w:r w:rsidR="00617209">
        <w:t>Hidden Hills</w:t>
      </w:r>
    </w:p>
    <w:p w14:paraId="6E3F8783" w14:textId="09009B88" w:rsidR="00285249" w:rsidRPr="00285249" w:rsidRDefault="00617209" w:rsidP="00285249">
      <w:pPr>
        <w:keepNext/>
        <w:spacing w:after="180"/>
        <w:ind w:left="720" w:hanging="720"/>
        <w:jc w:val="center"/>
        <w:rPr>
          <w:rFonts w:ascii="Century Gothic" w:hAnsi="Century Gothic"/>
          <w:sz w:val="22"/>
          <w:szCs w:val="22"/>
        </w:rPr>
      </w:pPr>
      <w:r>
        <w:rPr>
          <w:noProof/>
        </w:rPr>
        <w:drawing>
          <wp:inline distT="0" distB="0" distL="0" distR="0" wp14:anchorId="775B7364" wp14:editId="38038679">
            <wp:extent cx="8778240" cy="4937760"/>
            <wp:effectExtent l="0" t="0" r="3810" b="0"/>
            <wp:docPr id="30" name="Picture 3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low confidence"/>
                    <pic:cNvPicPr/>
                  </pic:nvPicPr>
                  <pic:blipFill>
                    <a:blip r:embed="rId37"/>
                    <a:stretch>
                      <a:fillRect/>
                    </a:stretch>
                  </pic:blipFill>
                  <pic:spPr>
                    <a:xfrm>
                      <a:off x="0" y="0"/>
                      <a:ext cx="8778240" cy="4937760"/>
                    </a:xfrm>
                    <a:prstGeom prst="rect">
                      <a:avLst/>
                    </a:prstGeom>
                  </pic:spPr>
                </pic:pic>
              </a:graphicData>
            </a:graphic>
          </wp:inline>
        </w:drawing>
      </w:r>
    </w:p>
    <w:p w14:paraId="163E93FE" w14:textId="77777777" w:rsidR="00285249" w:rsidRPr="00285249" w:rsidRDefault="00285249" w:rsidP="00285249">
      <w:pPr>
        <w:keepNext/>
        <w:tabs>
          <w:tab w:val="left" w:pos="2102"/>
        </w:tabs>
        <w:autoSpaceDE w:val="0"/>
        <w:autoSpaceDN w:val="0"/>
        <w:adjustRightInd w:val="0"/>
        <w:spacing w:after="0"/>
        <w:ind w:left="360"/>
        <w:rPr>
          <w:rFonts w:ascii="Arial Narrow" w:hAnsi="Arial Narrow" w:cs="Optimum-Roman"/>
          <w:sz w:val="17"/>
          <w:szCs w:val="18"/>
        </w:rPr>
      </w:pPr>
      <w:r w:rsidRPr="00285249">
        <w:rPr>
          <w:rFonts w:ascii="Arial Narrow" w:hAnsi="Arial Narrow" w:cs="Optimum-Roman"/>
          <w:sz w:val="17"/>
          <w:szCs w:val="18"/>
        </w:rPr>
        <w:t>Source: California Department of Housing and Community Development, AFFH Data Viewer, 2021</w:t>
      </w:r>
    </w:p>
    <w:p w14:paraId="79C04439" w14:textId="77777777" w:rsidR="00285249" w:rsidRPr="00285249" w:rsidRDefault="00285249" w:rsidP="00285249">
      <w:pPr>
        <w:spacing w:after="0"/>
        <w:rPr>
          <w:rFonts w:ascii="Century Gothic" w:hAnsi="Century Gothic"/>
          <w:sz w:val="22"/>
          <w:szCs w:val="22"/>
        </w:rPr>
      </w:pPr>
      <w:r w:rsidRPr="00285249">
        <w:rPr>
          <w:rFonts w:ascii="Arial" w:hAnsi="Arial"/>
          <w:sz w:val="20"/>
        </w:rPr>
        <w:br w:type="page"/>
      </w:r>
    </w:p>
    <w:p w14:paraId="60062D73" w14:textId="4A49CED7" w:rsidR="00285249" w:rsidRPr="00285249" w:rsidRDefault="00285249" w:rsidP="005C5553">
      <w:pPr>
        <w:pStyle w:val="Heading5"/>
      </w:pPr>
      <w:bookmarkStart w:id="135" w:name="_Ref74561194"/>
      <w:bookmarkStart w:id="136" w:name="_Toc77162440"/>
      <w:bookmarkStart w:id="137" w:name="_Toc80789169"/>
      <w:r w:rsidRPr="00285249">
        <w:t xml:space="preserve">Population with a Disability – </w:t>
      </w:r>
      <w:bookmarkEnd w:id="135"/>
      <w:bookmarkEnd w:id="136"/>
      <w:bookmarkEnd w:id="137"/>
      <w:r w:rsidR="00617209">
        <w:t>Hidden Hills</w:t>
      </w:r>
    </w:p>
    <w:p w14:paraId="680A8099" w14:textId="2FDF3C83" w:rsidR="00285249" w:rsidRPr="00285249" w:rsidRDefault="00617209" w:rsidP="00285249">
      <w:pPr>
        <w:keepNext/>
        <w:spacing w:after="180"/>
        <w:ind w:left="720" w:hanging="720"/>
        <w:jc w:val="center"/>
        <w:rPr>
          <w:rFonts w:ascii="Arial" w:hAnsi="Arial"/>
          <w:sz w:val="20"/>
        </w:rPr>
      </w:pPr>
      <w:r w:rsidRPr="00617209">
        <w:rPr>
          <w:noProof/>
        </w:rPr>
        <w:drawing>
          <wp:inline distT="0" distB="0" distL="0" distR="0" wp14:anchorId="22213B38" wp14:editId="624FB1DC">
            <wp:extent cx="8778240" cy="49377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78240" cy="4937760"/>
                    </a:xfrm>
                    <a:prstGeom prst="rect">
                      <a:avLst/>
                    </a:prstGeom>
                  </pic:spPr>
                </pic:pic>
              </a:graphicData>
            </a:graphic>
          </wp:inline>
        </w:drawing>
      </w:r>
    </w:p>
    <w:p w14:paraId="75F45607" w14:textId="77777777" w:rsidR="00285249" w:rsidRPr="00285249" w:rsidRDefault="00285249" w:rsidP="00285249">
      <w:pPr>
        <w:spacing w:after="0"/>
        <w:ind w:left="360"/>
        <w:rPr>
          <w:rFonts w:ascii="Arial" w:hAnsi="Arial"/>
          <w:sz w:val="18"/>
          <w:szCs w:val="18"/>
        </w:rPr>
      </w:pPr>
      <w:r w:rsidRPr="00285249">
        <w:rPr>
          <w:rFonts w:ascii="Arial" w:hAnsi="Arial"/>
          <w:sz w:val="18"/>
          <w:szCs w:val="18"/>
        </w:rPr>
        <w:t>Source: California Department of Housing and Community Development, AFFH Data Viewer, 2021</w:t>
      </w:r>
    </w:p>
    <w:p w14:paraId="399552B0" w14:textId="77777777" w:rsidR="00285249" w:rsidRPr="00285249" w:rsidRDefault="00285249" w:rsidP="00285249">
      <w:pPr>
        <w:spacing w:after="0"/>
        <w:rPr>
          <w:rFonts w:ascii="Century Gothic" w:hAnsi="Century Gothic"/>
          <w:sz w:val="22"/>
          <w:szCs w:val="22"/>
        </w:rPr>
      </w:pPr>
      <w:r w:rsidRPr="00285249">
        <w:rPr>
          <w:rFonts w:ascii="Arial" w:hAnsi="Arial"/>
          <w:sz w:val="20"/>
        </w:rPr>
        <w:br w:type="page"/>
      </w:r>
    </w:p>
    <w:p w14:paraId="3092056D" w14:textId="64C63A1B" w:rsidR="00285249" w:rsidRPr="00285249" w:rsidRDefault="00285249" w:rsidP="005C5553">
      <w:pPr>
        <w:pStyle w:val="Heading5"/>
      </w:pPr>
      <w:bookmarkStart w:id="138" w:name="_Ref74561209"/>
      <w:bookmarkStart w:id="139" w:name="_Toc77162441"/>
      <w:bookmarkStart w:id="140" w:name="_Toc80789170"/>
      <w:r w:rsidRPr="00285249">
        <w:t>TCAC/HCD Opportunity Map</w:t>
      </w:r>
      <w:bookmarkEnd w:id="138"/>
      <w:bookmarkEnd w:id="139"/>
      <w:bookmarkEnd w:id="140"/>
    </w:p>
    <w:p w14:paraId="6CE6F81E" w14:textId="01086545" w:rsidR="00285249" w:rsidRPr="00285249" w:rsidRDefault="0036676E" w:rsidP="00285249">
      <w:pPr>
        <w:keepNext/>
        <w:spacing w:after="180"/>
        <w:ind w:left="720" w:hanging="720"/>
        <w:jc w:val="center"/>
        <w:rPr>
          <w:rFonts w:ascii="Arial" w:hAnsi="Arial"/>
          <w:sz w:val="20"/>
        </w:rPr>
      </w:pPr>
      <w:r w:rsidRPr="0036676E">
        <w:rPr>
          <w:noProof/>
        </w:rPr>
        <w:drawing>
          <wp:inline distT="0" distB="0" distL="0" distR="0" wp14:anchorId="3A21A643" wp14:editId="0A35988B">
            <wp:extent cx="8778240" cy="4937760"/>
            <wp:effectExtent l="0" t="0" r="381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9"/>
                    <a:stretch>
                      <a:fillRect/>
                    </a:stretch>
                  </pic:blipFill>
                  <pic:spPr>
                    <a:xfrm>
                      <a:off x="0" y="0"/>
                      <a:ext cx="8778240" cy="4937760"/>
                    </a:xfrm>
                    <a:prstGeom prst="rect">
                      <a:avLst/>
                    </a:prstGeom>
                  </pic:spPr>
                </pic:pic>
              </a:graphicData>
            </a:graphic>
          </wp:inline>
        </w:drawing>
      </w:r>
    </w:p>
    <w:p w14:paraId="151F80D4" w14:textId="77777777" w:rsidR="00F96881" w:rsidRPr="00F35784" w:rsidRDefault="00F96881">
      <w:pPr>
        <w:autoSpaceDE w:val="0"/>
        <w:autoSpaceDN w:val="0"/>
        <w:adjustRightInd w:val="0"/>
        <w:jc w:val="both"/>
        <w:rPr>
          <w:szCs w:val="22"/>
        </w:rPr>
      </w:pPr>
    </w:p>
    <w:p w14:paraId="749E07A0" w14:textId="77777777" w:rsidR="0002071A" w:rsidRPr="00F35784" w:rsidRDefault="0002071A">
      <w:pPr>
        <w:autoSpaceDE w:val="0"/>
        <w:autoSpaceDN w:val="0"/>
        <w:adjustRightInd w:val="0"/>
        <w:jc w:val="both"/>
        <w:rPr>
          <w:szCs w:val="22"/>
        </w:rPr>
        <w:sectPr w:rsidR="0002071A" w:rsidRPr="00F35784" w:rsidSect="00285249">
          <w:headerReference w:type="default" r:id="rId40"/>
          <w:footerReference w:type="default" r:id="rId41"/>
          <w:pgSz w:w="15840" w:h="12240" w:orient="landscape" w:code="1"/>
          <w:pgMar w:top="1440" w:right="1080" w:bottom="1296" w:left="936" w:header="720" w:footer="720" w:gutter="0"/>
          <w:pgNumType w:chapStyle="1"/>
          <w:cols w:space="720"/>
          <w:docGrid w:linePitch="360"/>
        </w:sectPr>
      </w:pPr>
    </w:p>
    <w:p w14:paraId="6D977152" w14:textId="77777777" w:rsidR="007611EF" w:rsidRDefault="007611EF">
      <w:pPr>
        <w:pStyle w:val="Heading1"/>
      </w:pPr>
      <w:bookmarkStart w:id="141" w:name="_Toc86343179"/>
      <w:r>
        <w:t>Resources and Opportunities</w:t>
      </w:r>
      <w:bookmarkEnd w:id="141"/>
    </w:p>
    <w:p w14:paraId="65E33BB7" w14:textId="77777777" w:rsidR="007611EF" w:rsidRDefault="007611EF">
      <w:pPr>
        <w:pStyle w:val="Heading2"/>
        <w:spacing w:before="120"/>
      </w:pPr>
      <w:bookmarkStart w:id="142" w:name="_Toc86343180"/>
      <w:r>
        <w:t>Land Resources</w:t>
      </w:r>
      <w:bookmarkEnd w:id="142"/>
    </w:p>
    <w:p w14:paraId="5976CF18" w14:textId="77777777" w:rsidR="00AA0142" w:rsidRDefault="007611EF">
      <w:pPr>
        <w:pStyle w:val="BodyText"/>
      </w:pPr>
      <w:r>
        <w:t xml:space="preserve">Section 65583(a)(3) of the </w:t>
      </w:r>
      <w:r>
        <w:rPr>
          <w:i/>
        </w:rPr>
        <w:t>Government Code</w:t>
      </w:r>
      <w:r>
        <w:t xml:space="preserve"> requires Housing Elements to contain an “inventory of land suitable for residential development, including vacant sites and sites having potential for redevelopment, and an analysis of the relationship of zoning and public facilities and services to these sites.” A detailed analysis of vacant land and potential redevelopment opportunities has been prepared </w:t>
      </w:r>
      <w:r w:rsidRPr="00863784">
        <w:t>(see</w:t>
      </w:r>
      <w:r w:rsidR="002B021A">
        <w:t xml:space="preserve"> Appendix B, Table B-</w:t>
      </w:r>
      <w:r w:rsidR="00DD26A6">
        <w:t>2</w:t>
      </w:r>
      <w:r w:rsidRPr="00863784">
        <w:t xml:space="preserve">) and the results of this analysis are summarized in </w:t>
      </w:r>
      <w:r w:rsidR="00DB7636">
        <w:fldChar w:fldCharType="begin"/>
      </w:r>
      <w:r w:rsidR="00DB7636">
        <w:instrText xml:space="preserve"> REF _Ref212003105 \r \h  \* MERGEFORMAT </w:instrText>
      </w:r>
      <w:r w:rsidR="00DB7636">
        <w:fldChar w:fldCharType="separate"/>
      </w:r>
      <w:r w:rsidR="00722023">
        <w:t>Table III-1</w:t>
      </w:r>
      <w:r w:rsidR="00DB7636">
        <w:fldChar w:fldCharType="end"/>
      </w:r>
      <w:r w:rsidR="007F35FE" w:rsidRPr="00863784">
        <w:t xml:space="preserve"> </w:t>
      </w:r>
      <w:r w:rsidRPr="00863784">
        <w:t>below.</w:t>
      </w:r>
      <w:r w:rsidR="00506691" w:rsidRPr="00863784">
        <w:t xml:space="preserve"> This analysis demonstrates that the City’s </w:t>
      </w:r>
      <w:r w:rsidR="00863784" w:rsidRPr="00863784">
        <w:t xml:space="preserve">capacity for new housing </w:t>
      </w:r>
      <w:r w:rsidR="007844E2">
        <w:t>can accommodate</w:t>
      </w:r>
      <w:r w:rsidR="007844E2" w:rsidRPr="00863784">
        <w:t xml:space="preserve"> </w:t>
      </w:r>
      <w:r w:rsidR="00506691" w:rsidRPr="00863784">
        <w:t xml:space="preserve">the RHNA in </w:t>
      </w:r>
      <w:r w:rsidR="00E26B6E" w:rsidRPr="00863784">
        <w:t>all income categories.</w:t>
      </w:r>
      <w:r w:rsidR="00506691">
        <w:t xml:space="preserve"> </w:t>
      </w:r>
    </w:p>
    <w:p w14:paraId="3DF3AFF9" w14:textId="652D0064" w:rsidR="007611EF" w:rsidRDefault="007F3EBF" w:rsidP="002F5C10">
      <w:pPr>
        <w:pStyle w:val="Heading6"/>
      </w:pPr>
      <w:r>
        <w:br/>
      </w:r>
      <w:bookmarkStart w:id="143" w:name="_Ref212003105"/>
      <w:bookmarkStart w:id="144" w:name="_Toc86343223"/>
      <w:r>
        <w:t>Land Inventory Summary</w:t>
      </w:r>
      <w:bookmarkEnd w:id="143"/>
      <w:bookmarkEnd w:id="144"/>
    </w:p>
    <w:tbl>
      <w:tblPr>
        <w:tblW w:w="7246" w:type="dxa"/>
        <w:jc w:val="center"/>
        <w:tblLayout w:type="fixed"/>
        <w:tblCellMar>
          <w:top w:w="29" w:type="dxa"/>
          <w:left w:w="115" w:type="dxa"/>
          <w:bottom w:w="14" w:type="dxa"/>
          <w:right w:w="115" w:type="dxa"/>
        </w:tblCellMar>
        <w:tblLook w:val="0000" w:firstRow="0" w:lastRow="0" w:firstColumn="0" w:lastColumn="0" w:noHBand="0" w:noVBand="0"/>
      </w:tblPr>
      <w:tblGrid>
        <w:gridCol w:w="4490"/>
        <w:gridCol w:w="918"/>
        <w:gridCol w:w="919"/>
        <w:gridCol w:w="919"/>
      </w:tblGrid>
      <w:tr w:rsidR="00FF5985" w:rsidRPr="00DC0549" w14:paraId="332A99EB" w14:textId="77777777" w:rsidTr="007B1110">
        <w:trPr>
          <w:cantSplit/>
          <w:jc w:val="center"/>
        </w:trPr>
        <w:tc>
          <w:tcPr>
            <w:tcW w:w="4490" w:type="dxa"/>
            <w:vMerge w:val="restart"/>
            <w:tcBorders>
              <w:top w:val="single" w:sz="12" w:space="0" w:color="auto"/>
              <w:left w:val="nil"/>
              <w:right w:val="nil"/>
            </w:tcBorders>
            <w:shd w:val="clear" w:color="auto" w:fill="1F497D" w:themeFill="text2"/>
            <w:noWrap/>
            <w:vAlign w:val="bottom"/>
          </w:tcPr>
          <w:p w14:paraId="15C1BF64" w14:textId="77777777" w:rsidR="00FF5985" w:rsidRPr="00DC0549" w:rsidRDefault="00FF5985" w:rsidP="007B1110">
            <w:pPr>
              <w:keepNext/>
              <w:autoSpaceDE w:val="0"/>
              <w:autoSpaceDN w:val="0"/>
              <w:adjustRightInd w:val="0"/>
              <w:spacing w:after="0" w:line="264" w:lineRule="auto"/>
              <w:jc w:val="center"/>
              <w:rPr>
                <w:rFonts w:cs="Optimum-Bold"/>
                <w:b/>
                <w:bCs/>
                <w:color w:val="FFFFFF" w:themeColor="background1"/>
                <w:sz w:val="19"/>
                <w:szCs w:val="18"/>
              </w:rPr>
            </w:pPr>
          </w:p>
        </w:tc>
        <w:tc>
          <w:tcPr>
            <w:tcW w:w="2756" w:type="dxa"/>
            <w:gridSpan w:val="3"/>
            <w:tcBorders>
              <w:top w:val="single" w:sz="12" w:space="0" w:color="auto"/>
              <w:left w:val="single" w:sz="4" w:space="0" w:color="auto"/>
              <w:bottom w:val="single" w:sz="4" w:space="0" w:color="auto"/>
            </w:tcBorders>
            <w:shd w:val="clear" w:color="auto" w:fill="1F497D" w:themeFill="text2"/>
            <w:noWrap/>
            <w:vAlign w:val="bottom"/>
          </w:tcPr>
          <w:p w14:paraId="44D825B0" w14:textId="77777777" w:rsidR="00FF5985" w:rsidRPr="00DC0549" w:rsidRDefault="00FF5985" w:rsidP="007B1110">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Income Category</w:t>
            </w:r>
          </w:p>
        </w:tc>
      </w:tr>
      <w:tr w:rsidR="00FF5985" w:rsidRPr="00CB1386" w14:paraId="09A7654A" w14:textId="77777777" w:rsidTr="007B1110">
        <w:trPr>
          <w:cantSplit/>
          <w:jc w:val="center"/>
        </w:trPr>
        <w:tc>
          <w:tcPr>
            <w:tcW w:w="4490" w:type="dxa"/>
            <w:vMerge/>
            <w:tcBorders>
              <w:left w:val="nil"/>
              <w:bottom w:val="single" w:sz="12" w:space="0" w:color="auto"/>
              <w:right w:val="nil"/>
            </w:tcBorders>
            <w:shd w:val="clear" w:color="auto" w:fill="EEECE1"/>
            <w:noWrap/>
            <w:vAlign w:val="bottom"/>
          </w:tcPr>
          <w:p w14:paraId="045FA311" w14:textId="77777777" w:rsidR="00FF5985" w:rsidRPr="00CB1386" w:rsidRDefault="00FF5985" w:rsidP="007B1110">
            <w:pPr>
              <w:keepNext/>
              <w:autoSpaceDE w:val="0"/>
              <w:autoSpaceDN w:val="0"/>
              <w:adjustRightInd w:val="0"/>
              <w:spacing w:after="0" w:line="264" w:lineRule="auto"/>
              <w:jc w:val="center"/>
              <w:rPr>
                <w:rFonts w:cs="Optimum-Bold"/>
                <w:b/>
                <w:bCs/>
                <w:sz w:val="19"/>
                <w:szCs w:val="18"/>
              </w:rPr>
            </w:pPr>
          </w:p>
        </w:tc>
        <w:tc>
          <w:tcPr>
            <w:tcW w:w="918" w:type="dxa"/>
            <w:tcBorders>
              <w:top w:val="nil"/>
              <w:left w:val="single" w:sz="4" w:space="0" w:color="auto"/>
              <w:bottom w:val="single" w:sz="12" w:space="0" w:color="auto"/>
              <w:right w:val="single" w:sz="4" w:space="0" w:color="auto"/>
            </w:tcBorders>
            <w:shd w:val="clear" w:color="auto" w:fill="1F497D" w:themeFill="text2"/>
            <w:noWrap/>
            <w:vAlign w:val="bottom"/>
          </w:tcPr>
          <w:p w14:paraId="63FF7CB8" w14:textId="77777777" w:rsidR="00FF5985" w:rsidRPr="00DC0549" w:rsidRDefault="00FF5985" w:rsidP="007B1110">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Lower</w:t>
            </w:r>
          </w:p>
        </w:tc>
        <w:tc>
          <w:tcPr>
            <w:tcW w:w="919" w:type="dxa"/>
            <w:tcBorders>
              <w:top w:val="nil"/>
              <w:left w:val="nil"/>
              <w:bottom w:val="single" w:sz="12" w:space="0" w:color="auto"/>
              <w:right w:val="single" w:sz="4" w:space="0" w:color="auto"/>
            </w:tcBorders>
            <w:shd w:val="clear" w:color="auto" w:fill="1F497D" w:themeFill="text2"/>
            <w:noWrap/>
            <w:vAlign w:val="bottom"/>
          </w:tcPr>
          <w:p w14:paraId="5B608BDD" w14:textId="77777777" w:rsidR="00FF5985" w:rsidRPr="00DC0549" w:rsidRDefault="00FF5985" w:rsidP="007B1110">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Mod</w:t>
            </w:r>
          </w:p>
        </w:tc>
        <w:tc>
          <w:tcPr>
            <w:tcW w:w="919" w:type="dxa"/>
            <w:tcBorders>
              <w:top w:val="nil"/>
              <w:left w:val="nil"/>
              <w:bottom w:val="single" w:sz="12" w:space="0" w:color="auto"/>
              <w:right w:val="nil"/>
            </w:tcBorders>
            <w:shd w:val="clear" w:color="auto" w:fill="1F497D" w:themeFill="text2"/>
            <w:noWrap/>
            <w:vAlign w:val="bottom"/>
          </w:tcPr>
          <w:p w14:paraId="21E28224" w14:textId="77777777" w:rsidR="00FF5985" w:rsidRPr="00DC0549" w:rsidRDefault="00FF5985" w:rsidP="007B1110">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Above</w:t>
            </w:r>
          </w:p>
        </w:tc>
      </w:tr>
      <w:tr w:rsidR="00FF5985" w:rsidRPr="00CB1386" w14:paraId="7A8B7677" w14:textId="77777777" w:rsidTr="007B1110">
        <w:trPr>
          <w:cantSplit/>
          <w:jc w:val="center"/>
        </w:trPr>
        <w:tc>
          <w:tcPr>
            <w:tcW w:w="4490" w:type="dxa"/>
            <w:tcBorders>
              <w:top w:val="nil"/>
              <w:left w:val="nil"/>
              <w:bottom w:val="nil"/>
              <w:right w:val="nil"/>
            </w:tcBorders>
            <w:shd w:val="clear" w:color="auto" w:fill="auto"/>
            <w:noWrap/>
            <w:vAlign w:val="bottom"/>
          </w:tcPr>
          <w:p w14:paraId="75E582EC" w14:textId="77777777" w:rsidR="00FF5985" w:rsidRPr="00CB1386" w:rsidRDefault="00FF5985" w:rsidP="007B1110">
            <w:pPr>
              <w:keepNext/>
              <w:tabs>
                <w:tab w:val="left" w:pos="193"/>
                <w:tab w:val="left" w:pos="389"/>
              </w:tabs>
              <w:autoSpaceDE w:val="0"/>
              <w:autoSpaceDN w:val="0"/>
              <w:adjustRightInd w:val="0"/>
              <w:spacing w:after="0"/>
              <w:rPr>
                <w:rFonts w:cs="Optimum-Roman"/>
                <w:sz w:val="19"/>
                <w:szCs w:val="18"/>
              </w:rPr>
            </w:pPr>
            <w:r w:rsidRPr="00CB1386">
              <w:rPr>
                <w:rFonts w:cs="Optimum-Roman"/>
                <w:sz w:val="19"/>
                <w:szCs w:val="18"/>
              </w:rPr>
              <w:t xml:space="preserve">Vacant </w:t>
            </w:r>
            <w:r>
              <w:rPr>
                <w:rFonts w:cs="Optimum-Roman"/>
                <w:sz w:val="19"/>
                <w:szCs w:val="18"/>
              </w:rPr>
              <w:t>lots (Table B-2)</w:t>
            </w:r>
          </w:p>
        </w:tc>
        <w:tc>
          <w:tcPr>
            <w:tcW w:w="918" w:type="dxa"/>
            <w:tcBorders>
              <w:top w:val="nil"/>
              <w:left w:val="single" w:sz="4" w:space="0" w:color="auto"/>
              <w:bottom w:val="nil"/>
              <w:right w:val="single" w:sz="4" w:space="0" w:color="auto"/>
            </w:tcBorders>
            <w:shd w:val="clear" w:color="auto" w:fill="auto"/>
            <w:noWrap/>
          </w:tcPr>
          <w:p w14:paraId="00DC9D09"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single" w:sz="4" w:space="0" w:color="auto"/>
            </w:tcBorders>
            <w:shd w:val="clear" w:color="auto" w:fill="auto"/>
            <w:noWrap/>
          </w:tcPr>
          <w:p w14:paraId="2A811B24"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nil"/>
            </w:tcBorders>
            <w:shd w:val="clear" w:color="auto" w:fill="auto"/>
            <w:noWrap/>
          </w:tcPr>
          <w:p w14:paraId="35FB08C0"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17</w:t>
            </w:r>
          </w:p>
        </w:tc>
      </w:tr>
      <w:tr w:rsidR="00FF5985" w:rsidRPr="00CB1386" w14:paraId="2BC7135D" w14:textId="77777777" w:rsidTr="007B1110">
        <w:trPr>
          <w:cantSplit/>
          <w:jc w:val="center"/>
        </w:trPr>
        <w:tc>
          <w:tcPr>
            <w:tcW w:w="4490" w:type="dxa"/>
            <w:tcBorders>
              <w:top w:val="nil"/>
              <w:left w:val="nil"/>
              <w:bottom w:val="nil"/>
              <w:right w:val="nil"/>
            </w:tcBorders>
            <w:shd w:val="clear" w:color="auto" w:fill="auto"/>
            <w:noWrap/>
            <w:vAlign w:val="bottom"/>
          </w:tcPr>
          <w:p w14:paraId="534CAB1D" w14:textId="77777777" w:rsidR="00FF5985" w:rsidRPr="00CB1386" w:rsidRDefault="00FF5985" w:rsidP="007B1110">
            <w:pPr>
              <w:keepNext/>
              <w:tabs>
                <w:tab w:val="left" w:pos="193"/>
                <w:tab w:val="left" w:pos="389"/>
              </w:tabs>
              <w:autoSpaceDE w:val="0"/>
              <w:autoSpaceDN w:val="0"/>
              <w:adjustRightInd w:val="0"/>
              <w:spacing w:after="0"/>
              <w:rPr>
                <w:rFonts w:cs="Optimum-Roman"/>
                <w:sz w:val="19"/>
                <w:szCs w:val="18"/>
              </w:rPr>
            </w:pPr>
            <w:r>
              <w:rPr>
                <w:rFonts w:cs="Optimum-Roman"/>
                <w:sz w:val="19"/>
                <w:szCs w:val="18"/>
              </w:rPr>
              <w:t>Affordable Housing Overlay (Table B-3)</w:t>
            </w:r>
          </w:p>
        </w:tc>
        <w:tc>
          <w:tcPr>
            <w:tcW w:w="918" w:type="dxa"/>
            <w:tcBorders>
              <w:top w:val="nil"/>
              <w:left w:val="single" w:sz="4" w:space="0" w:color="auto"/>
              <w:bottom w:val="nil"/>
              <w:right w:val="single" w:sz="4" w:space="0" w:color="auto"/>
            </w:tcBorders>
            <w:shd w:val="clear" w:color="auto" w:fill="auto"/>
            <w:noWrap/>
          </w:tcPr>
          <w:p w14:paraId="3F4D695A"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29</w:t>
            </w:r>
          </w:p>
        </w:tc>
        <w:tc>
          <w:tcPr>
            <w:tcW w:w="919" w:type="dxa"/>
            <w:tcBorders>
              <w:top w:val="nil"/>
              <w:left w:val="nil"/>
              <w:bottom w:val="nil"/>
              <w:right w:val="single" w:sz="4" w:space="0" w:color="auto"/>
            </w:tcBorders>
            <w:shd w:val="clear" w:color="auto" w:fill="auto"/>
            <w:noWrap/>
          </w:tcPr>
          <w:p w14:paraId="17CF782A"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nil"/>
            </w:tcBorders>
            <w:shd w:val="clear" w:color="auto" w:fill="auto"/>
            <w:noWrap/>
          </w:tcPr>
          <w:p w14:paraId="0D41AE44" w14:textId="77777777" w:rsidR="00FF5985"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r>
      <w:tr w:rsidR="00FF5985" w:rsidRPr="00CB1386" w14:paraId="58D610F9" w14:textId="77777777" w:rsidTr="007B1110">
        <w:trPr>
          <w:cantSplit/>
          <w:jc w:val="center"/>
        </w:trPr>
        <w:tc>
          <w:tcPr>
            <w:tcW w:w="4490" w:type="dxa"/>
            <w:tcBorders>
              <w:top w:val="nil"/>
              <w:left w:val="nil"/>
              <w:bottom w:val="nil"/>
              <w:right w:val="nil"/>
            </w:tcBorders>
            <w:shd w:val="clear" w:color="auto" w:fill="auto"/>
            <w:noWrap/>
            <w:vAlign w:val="bottom"/>
          </w:tcPr>
          <w:p w14:paraId="0F3E9428" w14:textId="77777777" w:rsidR="00FF5985" w:rsidRPr="00CB1386" w:rsidRDefault="00FF5985" w:rsidP="007B1110">
            <w:pPr>
              <w:keepNext/>
              <w:tabs>
                <w:tab w:val="left" w:pos="193"/>
                <w:tab w:val="left" w:pos="389"/>
              </w:tabs>
              <w:autoSpaceDE w:val="0"/>
              <w:autoSpaceDN w:val="0"/>
              <w:adjustRightInd w:val="0"/>
              <w:spacing w:after="0"/>
              <w:rPr>
                <w:rFonts w:cs="Optimum-Roman"/>
                <w:sz w:val="19"/>
                <w:szCs w:val="18"/>
              </w:rPr>
            </w:pPr>
            <w:r>
              <w:rPr>
                <w:rFonts w:cs="Optimum-Roman"/>
                <w:sz w:val="19"/>
                <w:szCs w:val="18"/>
              </w:rPr>
              <w:t>ADUs</w:t>
            </w:r>
          </w:p>
        </w:tc>
        <w:tc>
          <w:tcPr>
            <w:tcW w:w="918" w:type="dxa"/>
            <w:tcBorders>
              <w:top w:val="nil"/>
              <w:left w:val="single" w:sz="4" w:space="0" w:color="auto"/>
              <w:bottom w:val="nil"/>
              <w:right w:val="single" w:sz="4" w:space="0" w:color="auto"/>
            </w:tcBorders>
            <w:shd w:val="clear" w:color="auto" w:fill="auto"/>
            <w:noWrap/>
          </w:tcPr>
          <w:p w14:paraId="6EC66CF0"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10</w:t>
            </w:r>
          </w:p>
        </w:tc>
        <w:tc>
          <w:tcPr>
            <w:tcW w:w="919" w:type="dxa"/>
            <w:tcBorders>
              <w:top w:val="nil"/>
              <w:left w:val="nil"/>
              <w:bottom w:val="nil"/>
              <w:right w:val="single" w:sz="4" w:space="0" w:color="auto"/>
            </w:tcBorders>
            <w:shd w:val="clear" w:color="auto" w:fill="auto"/>
            <w:noWrap/>
          </w:tcPr>
          <w:p w14:paraId="4D4E2C0C"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w:t>
            </w:r>
          </w:p>
        </w:tc>
        <w:tc>
          <w:tcPr>
            <w:tcW w:w="919" w:type="dxa"/>
            <w:tcBorders>
              <w:top w:val="nil"/>
              <w:left w:val="nil"/>
              <w:bottom w:val="nil"/>
              <w:right w:val="nil"/>
            </w:tcBorders>
            <w:shd w:val="clear" w:color="auto" w:fill="auto"/>
            <w:noWrap/>
          </w:tcPr>
          <w:p w14:paraId="4AFCA1C0"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5</w:t>
            </w:r>
          </w:p>
        </w:tc>
      </w:tr>
      <w:tr w:rsidR="00FF5985" w:rsidRPr="00CB1386" w14:paraId="484ACE4D" w14:textId="77777777" w:rsidTr="007B1110">
        <w:trPr>
          <w:cantSplit/>
          <w:jc w:val="center"/>
        </w:trPr>
        <w:tc>
          <w:tcPr>
            <w:tcW w:w="4490" w:type="dxa"/>
            <w:tcBorders>
              <w:top w:val="double" w:sz="6" w:space="0" w:color="auto"/>
              <w:left w:val="nil"/>
              <w:bottom w:val="single" w:sz="6" w:space="0" w:color="auto"/>
              <w:right w:val="nil"/>
            </w:tcBorders>
            <w:shd w:val="clear" w:color="auto" w:fill="auto"/>
            <w:noWrap/>
          </w:tcPr>
          <w:p w14:paraId="27561293" w14:textId="77777777" w:rsidR="00FF5985" w:rsidRPr="00CB1386" w:rsidRDefault="00FF5985" w:rsidP="007B1110">
            <w:pPr>
              <w:keepNext/>
              <w:tabs>
                <w:tab w:val="left" w:pos="193"/>
                <w:tab w:val="left" w:pos="389"/>
              </w:tabs>
              <w:autoSpaceDE w:val="0"/>
              <w:autoSpaceDN w:val="0"/>
              <w:adjustRightInd w:val="0"/>
              <w:spacing w:after="0"/>
              <w:rPr>
                <w:rFonts w:cs="Optimum-Roman"/>
                <w:sz w:val="19"/>
                <w:szCs w:val="18"/>
              </w:rPr>
            </w:pPr>
            <w:r>
              <w:rPr>
                <w:rFonts w:cs="Optimum-Roman"/>
                <w:sz w:val="19"/>
                <w:szCs w:val="18"/>
              </w:rPr>
              <w:t>T</w:t>
            </w:r>
            <w:r w:rsidRPr="00CB1386">
              <w:rPr>
                <w:rFonts w:cs="Optimum-Roman"/>
                <w:sz w:val="19"/>
                <w:szCs w:val="18"/>
              </w:rPr>
              <w:t>otal</w:t>
            </w:r>
            <w:r>
              <w:rPr>
                <w:rFonts w:cs="Optimum-Roman"/>
                <w:sz w:val="19"/>
                <w:szCs w:val="18"/>
              </w:rPr>
              <w:t xml:space="preserve"> sites</w:t>
            </w:r>
          </w:p>
        </w:tc>
        <w:tc>
          <w:tcPr>
            <w:tcW w:w="918" w:type="dxa"/>
            <w:tcBorders>
              <w:top w:val="double" w:sz="6" w:space="0" w:color="auto"/>
              <w:left w:val="single" w:sz="4" w:space="0" w:color="auto"/>
              <w:bottom w:val="single" w:sz="6" w:space="0" w:color="auto"/>
              <w:right w:val="single" w:sz="4" w:space="0" w:color="auto"/>
            </w:tcBorders>
            <w:shd w:val="clear" w:color="auto" w:fill="auto"/>
            <w:noWrap/>
          </w:tcPr>
          <w:p w14:paraId="2C135D62"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39</w:t>
            </w:r>
          </w:p>
        </w:tc>
        <w:tc>
          <w:tcPr>
            <w:tcW w:w="919" w:type="dxa"/>
            <w:tcBorders>
              <w:top w:val="double" w:sz="6" w:space="0" w:color="auto"/>
              <w:left w:val="nil"/>
              <w:bottom w:val="single" w:sz="6" w:space="0" w:color="auto"/>
              <w:right w:val="single" w:sz="4" w:space="0" w:color="auto"/>
            </w:tcBorders>
            <w:shd w:val="clear" w:color="auto" w:fill="auto"/>
            <w:noWrap/>
          </w:tcPr>
          <w:p w14:paraId="7DF2331E"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w:t>
            </w:r>
          </w:p>
        </w:tc>
        <w:tc>
          <w:tcPr>
            <w:tcW w:w="919" w:type="dxa"/>
            <w:tcBorders>
              <w:top w:val="double" w:sz="6" w:space="0" w:color="auto"/>
              <w:left w:val="nil"/>
              <w:bottom w:val="single" w:sz="6" w:space="0" w:color="auto"/>
              <w:right w:val="nil"/>
            </w:tcBorders>
            <w:shd w:val="clear" w:color="auto" w:fill="auto"/>
            <w:noWrap/>
          </w:tcPr>
          <w:p w14:paraId="4FA000C8"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22</w:t>
            </w:r>
          </w:p>
        </w:tc>
      </w:tr>
      <w:tr w:rsidR="00FF5985" w:rsidRPr="00CB1386" w14:paraId="266FDFB6" w14:textId="77777777" w:rsidTr="007B1110">
        <w:trPr>
          <w:cantSplit/>
          <w:jc w:val="center"/>
        </w:trPr>
        <w:tc>
          <w:tcPr>
            <w:tcW w:w="4490" w:type="dxa"/>
            <w:tcBorders>
              <w:top w:val="single" w:sz="6" w:space="0" w:color="auto"/>
              <w:left w:val="nil"/>
              <w:bottom w:val="double" w:sz="6" w:space="0" w:color="auto"/>
              <w:right w:val="nil"/>
            </w:tcBorders>
            <w:shd w:val="clear" w:color="auto" w:fill="auto"/>
            <w:noWrap/>
          </w:tcPr>
          <w:p w14:paraId="78D92B0C" w14:textId="77777777" w:rsidR="00FF5985" w:rsidRPr="00CB1386" w:rsidRDefault="00FF5985" w:rsidP="007B1110">
            <w:pPr>
              <w:keepNext/>
              <w:tabs>
                <w:tab w:val="left" w:pos="193"/>
                <w:tab w:val="left" w:pos="389"/>
              </w:tabs>
              <w:autoSpaceDE w:val="0"/>
              <w:autoSpaceDN w:val="0"/>
              <w:adjustRightInd w:val="0"/>
              <w:spacing w:after="0"/>
              <w:rPr>
                <w:rFonts w:cs="Optimum-Roman"/>
                <w:sz w:val="19"/>
                <w:szCs w:val="18"/>
              </w:rPr>
            </w:pPr>
            <w:r w:rsidRPr="00CB1386">
              <w:rPr>
                <w:rFonts w:cs="Optimum-Roman"/>
                <w:sz w:val="19"/>
                <w:szCs w:val="18"/>
              </w:rPr>
              <w:t xml:space="preserve">RHNA </w:t>
            </w:r>
          </w:p>
        </w:tc>
        <w:tc>
          <w:tcPr>
            <w:tcW w:w="918" w:type="dxa"/>
            <w:tcBorders>
              <w:top w:val="single" w:sz="6" w:space="0" w:color="auto"/>
              <w:left w:val="single" w:sz="4" w:space="0" w:color="auto"/>
              <w:bottom w:val="double" w:sz="6" w:space="0" w:color="auto"/>
              <w:right w:val="single" w:sz="4" w:space="0" w:color="auto"/>
            </w:tcBorders>
            <w:shd w:val="clear" w:color="auto" w:fill="auto"/>
            <w:noWrap/>
          </w:tcPr>
          <w:p w14:paraId="3E556BB6"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25</w:t>
            </w:r>
          </w:p>
        </w:tc>
        <w:tc>
          <w:tcPr>
            <w:tcW w:w="919" w:type="dxa"/>
            <w:tcBorders>
              <w:top w:val="single" w:sz="6" w:space="0" w:color="auto"/>
              <w:left w:val="nil"/>
              <w:bottom w:val="double" w:sz="6" w:space="0" w:color="auto"/>
              <w:right w:val="single" w:sz="4" w:space="0" w:color="auto"/>
            </w:tcBorders>
            <w:shd w:val="clear" w:color="auto" w:fill="auto"/>
            <w:noWrap/>
          </w:tcPr>
          <w:p w14:paraId="6E1204CC"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9</w:t>
            </w:r>
          </w:p>
        </w:tc>
        <w:tc>
          <w:tcPr>
            <w:tcW w:w="919" w:type="dxa"/>
            <w:tcBorders>
              <w:top w:val="single" w:sz="6" w:space="0" w:color="auto"/>
              <w:left w:val="nil"/>
              <w:bottom w:val="double" w:sz="6" w:space="0" w:color="auto"/>
              <w:right w:val="nil"/>
            </w:tcBorders>
            <w:shd w:val="clear" w:color="auto" w:fill="auto"/>
            <w:noWrap/>
          </w:tcPr>
          <w:p w14:paraId="444F0497"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6</w:t>
            </w:r>
          </w:p>
        </w:tc>
      </w:tr>
      <w:tr w:rsidR="00FF5985" w:rsidRPr="00CB1386" w14:paraId="055E6282" w14:textId="77777777" w:rsidTr="007B1110">
        <w:trPr>
          <w:cantSplit/>
          <w:jc w:val="center"/>
        </w:trPr>
        <w:tc>
          <w:tcPr>
            <w:tcW w:w="4490" w:type="dxa"/>
            <w:tcBorders>
              <w:top w:val="nil"/>
              <w:left w:val="nil"/>
              <w:bottom w:val="single" w:sz="12" w:space="0" w:color="auto"/>
              <w:right w:val="nil"/>
            </w:tcBorders>
            <w:shd w:val="clear" w:color="auto" w:fill="auto"/>
            <w:noWrap/>
          </w:tcPr>
          <w:p w14:paraId="2CE60E34" w14:textId="77777777" w:rsidR="00FF5985" w:rsidRPr="00CB1386" w:rsidRDefault="00FF5985" w:rsidP="007B1110">
            <w:pPr>
              <w:keepNext/>
              <w:tabs>
                <w:tab w:val="left" w:pos="193"/>
                <w:tab w:val="left" w:pos="389"/>
              </w:tabs>
              <w:autoSpaceDE w:val="0"/>
              <w:autoSpaceDN w:val="0"/>
              <w:adjustRightInd w:val="0"/>
              <w:spacing w:after="0"/>
              <w:rPr>
                <w:rFonts w:cs="Optimum-Roman"/>
                <w:b/>
                <w:sz w:val="19"/>
                <w:szCs w:val="18"/>
              </w:rPr>
            </w:pPr>
            <w:r>
              <w:rPr>
                <w:rFonts w:cs="Optimum-Roman"/>
                <w:b/>
                <w:sz w:val="19"/>
                <w:szCs w:val="18"/>
              </w:rPr>
              <w:t>Adequate Capacity?</w:t>
            </w:r>
          </w:p>
        </w:tc>
        <w:tc>
          <w:tcPr>
            <w:tcW w:w="918" w:type="dxa"/>
            <w:tcBorders>
              <w:top w:val="nil"/>
              <w:left w:val="single" w:sz="4" w:space="0" w:color="auto"/>
              <w:bottom w:val="single" w:sz="12" w:space="0" w:color="auto"/>
              <w:right w:val="single" w:sz="4" w:space="0" w:color="auto"/>
            </w:tcBorders>
            <w:shd w:val="clear" w:color="auto" w:fill="auto"/>
            <w:noWrap/>
          </w:tcPr>
          <w:p w14:paraId="10BBA681"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c>
          <w:tcPr>
            <w:tcW w:w="919" w:type="dxa"/>
            <w:tcBorders>
              <w:top w:val="nil"/>
              <w:left w:val="nil"/>
              <w:bottom w:val="single" w:sz="12" w:space="0" w:color="auto"/>
              <w:right w:val="single" w:sz="4" w:space="0" w:color="auto"/>
            </w:tcBorders>
            <w:shd w:val="clear" w:color="auto" w:fill="auto"/>
            <w:noWrap/>
          </w:tcPr>
          <w:p w14:paraId="09EF4C87"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c>
          <w:tcPr>
            <w:tcW w:w="919" w:type="dxa"/>
            <w:tcBorders>
              <w:top w:val="nil"/>
              <w:left w:val="nil"/>
              <w:bottom w:val="single" w:sz="12" w:space="0" w:color="auto"/>
              <w:right w:val="nil"/>
            </w:tcBorders>
            <w:shd w:val="clear" w:color="auto" w:fill="auto"/>
            <w:noWrap/>
          </w:tcPr>
          <w:p w14:paraId="3C578A38" w14:textId="77777777" w:rsidR="00FF5985" w:rsidRPr="00CB1386" w:rsidRDefault="00FF5985" w:rsidP="007B1110">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r>
      <w:tr w:rsidR="00FF5985" w:rsidRPr="00CB1386" w14:paraId="0D248ACF" w14:textId="77777777" w:rsidTr="007B1110">
        <w:trPr>
          <w:cantSplit/>
          <w:jc w:val="center"/>
        </w:trPr>
        <w:tc>
          <w:tcPr>
            <w:tcW w:w="7246" w:type="dxa"/>
            <w:gridSpan w:val="4"/>
            <w:tcBorders>
              <w:top w:val="single" w:sz="12" w:space="0" w:color="auto"/>
              <w:left w:val="nil"/>
              <w:bottom w:val="nil"/>
              <w:right w:val="nil"/>
            </w:tcBorders>
            <w:shd w:val="clear" w:color="auto" w:fill="auto"/>
            <w:noWrap/>
          </w:tcPr>
          <w:p w14:paraId="10F5D8BD" w14:textId="77777777" w:rsidR="00FF5985" w:rsidRDefault="00FF5985" w:rsidP="007B1110">
            <w:pPr>
              <w:keepNext/>
              <w:tabs>
                <w:tab w:val="left" w:pos="193"/>
                <w:tab w:val="left" w:pos="389"/>
                <w:tab w:val="left" w:pos="2102"/>
              </w:tabs>
              <w:autoSpaceDE w:val="0"/>
              <w:autoSpaceDN w:val="0"/>
              <w:adjustRightInd w:val="0"/>
              <w:spacing w:after="0"/>
              <w:rPr>
                <w:rFonts w:cs="Optimum-Roman"/>
                <w:sz w:val="17"/>
                <w:szCs w:val="18"/>
              </w:rPr>
            </w:pPr>
            <w:r w:rsidRPr="00CB1386">
              <w:rPr>
                <w:rFonts w:cs="Optimum-Roman"/>
                <w:sz w:val="17"/>
                <w:szCs w:val="18"/>
              </w:rPr>
              <w:t>Source: City of Hidden Hills</w:t>
            </w:r>
            <w:r>
              <w:rPr>
                <w:rFonts w:cs="Optimum-Roman"/>
                <w:sz w:val="17"/>
                <w:szCs w:val="18"/>
              </w:rPr>
              <w:t>, 2021</w:t>
            </w:r>
          </w:p>
          <w:p w14:paraId="42889763" w14:textId="77777777" w:rsidR="00FF5985" w:rsidRPr="00CB1386" w:rsidRDefault="00FF5985" w:rsidP="007B1110">
            <w:pPr>
              <w:keepNext/>
              <w:tabs>
                <w:tab w:val="left" w:pos="193"/>
                <w:tab w:val="left" w:pos="389"/>
                <w:tab w:val="left" w:pos="2102"/>
              </w:tabs>
              <w:autoSpaceDE w:val="0"/>
              <w:autoSpaceDN w:val="0"/>
              <w:adjustRightInd w:val="0"/>
              <w:spacing w:after="0"/>
              <w:rPr>
                <w:rFonts w:cs="Optimum-Roman"/>
                <w:sz w:val="17"/>
                <w:szCs w:val="18"/>
              </w:rPr>
            </w:pPr>
            <w:r>
              <w:rPr>
                <w:rFonts w:cs="Optimum-Roman"/>
                <w:sz w:val="17"/>
                <w:szCs w:val="18"/>
              </w:rPr>
              <w:t>*Reflects the surplus of lower-income sites</w:t>
            </w:r>
          </w:p>
        </w:tc>
      </w:tr>
    </w:tbl>
    <w:p w14:paraId="7A961770" w14:textId="77777777" w:rsidR="007611EF" w:rsidRDefault="007611EF">
      <w:pPr>
        <w:pStyle w:val="TableEnd"/>
      </w:pPr>
    </w:p>
    <w:p w14:paraId="6B0E2F80" w14:textId="74A3190A" w:rsidR="00F93663" w:rsidRDefault="00F93663" w:rsidP="00F93663">
      <w:pPr>
        <w:pStyle w:val="BodyText"/>
      </w:pPr>
      <w:r w:rsidRPr="00B9666B">
        <w:rPr>
          <w:b/>
        </w:rPr>
        <w:t>Affordability Assumptions</w:t>
      </w:r>
      <w:r w:rsidRPr="00B9666B">
        <w:t xml:space="preserve"> – In 2004 </w:t>
      </w:r>
      <w:r w:rsidR="00F57077">
        <w:t>S</w:t>
      </w:r>
      <w:r w:rsidRPr="00B9666B">
        <w:t xml:space="preserve">tate Housing Element law was amended to clarify the requirements for the land inventory analysis, and established a “default density” for each jurisdiction. The default density is the density that is assumed to be sufficient to facilitate the production of lower-income housing. If a jurisdiction allows development at the default density, then no further analysis is necessary to demonstrate that those sites are suitable for lower-income housing development. The default density for </w:t>
      </w:r>
      <w:r w:rsidR="00B9666B" w:rsidRPr="00B9666B">
        <w:t>Hidden Hills</w:t>
      </w:r>
      <w:r w:rsidRPr="00B9666B">
        <w:t xml:space="preserve"> is 20 units/acre. </w:t>
      </w:r>
      <w:r w:rsidR="007D0034">
        <w:t>During the 4</w:t>
      </w:r>
      <w:r w:rsidR="007D0034" w:rsidRPr="00F71E69">
        <w:rPr>
          <w:vertAlign w:val="superscript"/>
        </w:rPr>
        <w:t>th</w:t>
      </w:r>
      <w:r w:rsidR="007D0034">
        <w:t xml:space="preserve"> planning cycle the City adopted the Affordable Housing Overlay (AHO), which </w:t>
      </w:r>
      <w:r w:rsidR="00B9666B" w:rsidRPr="00B9666B">
        <w:t>provide</w:t>
      </w:r>
      <w:r w:rsidR="00F57077">
        <w:t>s</w:t>
      </w:r>
      <w:r w:rsidR="00B9666B" w:rsidRPr="00B9666B">
        <w:t xml:space="preserve"> opportunities</w:t>
      </w:r>
      <w:r w:rsidRPr="00B9666B">
        <w:t xml:space="preserve"> for lower-income </w:t>
      </w:r>
      <w:r w:rsidR="00B9666B" w:rsidRPr="00B9666B">
        <w:t xml:space="preserve">affordable </w:t>
      </w:r>
      <w:r w:rsidRPr="00B9666B">
        <w:t>housing</w:t>
      </w:r>
      <w:r w:rsidR="00F71E69">
        <w:t xml:space="preserve"> in the Commercial-Restricted zone at a density of 20 units/acre, excluding density bonus</w:t>
      </w:r>
      <w:r w:rsidRPr="00B9666B">
        <w:t xml:space="preserve">. </w:t>
      </w:r>
      <w:r w:rsidR="00F71E69">
        <w:t xml:space="preserve">In addition to the AHO, </w:t>
      </w:r>
      <w:r w:rsidR="00F57077">
        <w:t xml:space="preserve">accessory dwelling </w:t>
      </w:r>
      <w:r w:rsidR="00F71E69">
        <w:t>units</w:t>
      </w:r>
      <w:r w:rsidR="00F57077">
        <w:t xml:space="preserve"> (ADUs)</w:t>
      </w:r>
      <w:r w:rsidR="00F71E69">
        <w:t xml:space="preserve"> can provide affordable housing. </w:t>
      </w:r>
    </w:p>
    <w:p w14:paraId="1A413F9B" w14:textId="2D7F38D8" w:rsidR="00F0024A" w:rsidRDefault="00F83FD0" w:rsidP="00361D75">
      <w:pPr>
        <w:pStyle w:val="BodyText"/>
      </w:pPr>
      <w:r w:rsidRPr="00F83FD0">
        <w:rPr>
          <w:b/>
        </w:rPr>
        <w:t>Infrastructure Capacity</w:t>
      </w:r>
      <w:r>
        <w:t xml:space="preserve"> – No </w:t>
      </w:r>
      <w:r w:rsidR="00F0024A">
        <w:t xml:space="preserve">major problems currently exist due to inadequate water and sewer capacity. However, all infrastructure was planned by the Las </w:t>
      </w:r>
      <w:proofErr w:type="spellStart"/>
      <w:r w:rsidR="00F0024A">
        <w:t>Virgenes</w:t>
      </w:r>
      <w:proofErr w:type="spellEnd"/>
      <w:r w:rsidR="00F0024A">
        <w:t xml:space="preserve"> Municipal Water District to serve only the levels of development contemplated under the existing deed restrictions, and intensification of development beyond that provided under current planning and zoning policies in this area could be a problem.</w:t>
      </w:r>
    </w:p>
    <w:p w14:paraId="5431EBC2" w14:textId="77777777" w:rsidR="00F0024A" w:rsidRDefault="00F0024A" w:rsidP="00361D75">
      <w:pPr>
        <w:pStyle w:val="BodyText"/>
      </w:pPr>
      <w:r>
        <w:t xml:space="preserve">Until recently, adequate water pressure could not be provided in some areas of the City due to lack of sufficient water infrastructure in those areas. Some upgrades have been installed, improving flows in deficient areas. However, water systems generally consist of four inch and, in some cases, two inch mains which are not looped, creating a challenge in maintaining adequate fire flows. Thus, new homes </w:t>
      </w:r>
      <w:r w:rsidR="00C6526C">
        <w:t>are</w:t>
      </w:r>
      <w:r>
        <w:t xml:space="preserve"> equipped with fire sprinkler systems</w:t>
      </w:r>
      <w:r w:rsidR="00C6526C">
        <w:t>, where necessary</w:t>
      </w:r>
      <w:r>
        <w:t xml:space="preserve">. </w:t>
      </w:r>
    </w:p>
    <w:p w14:paraId="1A2E5223" w14:textId="77777777" w:rsidR="007611EF" w:rsidRDefault="007611EF">
      <w:pPr>
        <w:pStyle w:val="Heading2"/>
      </w:pPr>
      <w:bookmarkStart w:id="145" w:name="_Toc86343181"/>
      <w:r>
        <w:t>Financial and Administrative Resources</w:t>
      </w:r>
      <w:bookmarkEnd w:id="145"/>
    </w:p>
    <w:p w14:paraId="7E11C853" w14:textId="3559DA7A" w:rsidR="003627DD" w:rsidRPr="003627DD" w:rsidRDefault="00872847" w:rsidP="00361D75">
      <w:pPr>
        <w:pStyle w:val="BodyText"/>
      </w:pPr>
      <w:r>
        <w:t>Due to the rural, single-family nature of Hidden Hills, t</w:t>
      </w:r>
      <w:r w:rsidR="003627DD">
        <w:t xml:space="preserve">he City does not </w:t>
      </w:r>
      <w:r>
        <w:t xml:space="preserve">participate in any </w:t>
      </w:r>
      <w:r w:rsidR="001A2100">
        <w:t>S</w:t>
      </w:r>
      <w:r>
        <w:t>tate or federal housing assistance programs</w:t>
      </w:r>
      <w:r w:rsidR="008436D7">
        <w:t xml:space="preserve"> and has no local resources for housing assistance</w:t>
      </w:r>
      <w:r>
        <w:t xml:space="preserve">. </w:t>
      </w:r>
    </w:p>
    <w:p w14:paraId="0B3F2086" w14:textId="77777777" w:rsidR="007611EF" w:rsidRDefault="007611EF">
      <w:pPr>
        <w:pStyle w:val="Heading2"/>
      </w:pPr>
      <w:bookmarkStart w:id="146" w:name="_Toc86343182"/>
      <w:r>
        <w:t>Energy Conservation Opportunities</w:t>
      </w:r>
      <w:bookmarkEnd w:id="146"/>
    </w:p>
    <w:p w14:paraId="0FCF7EA3" w14:textId="77777777" w:rsidR="003627DD" w:rsidRDefault="003627DD" w:rsidP="00361D75">
      <w:pPr>
        <w:pStyle w:val="BodyText"/>
      </w:pPr>
      <w:r>
        <w:t xml:space="preserve">California </w:t>
      </w:r>
      <w:r w:rsidRPr="00155B19">
        <w:rPr>
          <w:i/>
        </w:rPr>
        <w:t>Government Code</w:t>
      </w:r>
      <w:r>
        <w:t xml:space="preserve"> </w:t>
      </w:r>
      <w:r w:rsidR="00155B19">
        <w:t>§</w:t>
      </w:r>
      <w:r>
        <w:t xml:space="preserve">65583(a)(7) requires an analysis of opportunities for energy conservation with respect to residential development. As in most of </w:t>
      </w:r>
      <w:r w:rsidR="00F93D43">
        <w:t>S</w:t>
      </w:r>
      <w:r>
        <w:t>outhern California, weather in Hidden Hills is generally mild and sunny, a characteristic which is conducive to use of solar power. Income tax credits are offered for use of solar energy and other energy conservation devices. Due to the generally affluent demographic of Hidden Hills, it might be anticipated that a significant number of households could benefit from this tax credit. In addition, the Southern California Gas Company, which serves the area, maintains home weatherization programs to conserve energy, including insulation and use of double paned or other high energy rated windows. Also, passive measures such as home orientation and use of vegetation for shade and shelter may also save energy. The City of Hidden Hills has made information on energy conservation measures available at City Hall.</w:t>
      </w:r>
    </w:p>
    <w:p w14:paraId="2639F168" w14:textId="77777777" w:rsidR="007611EF" w:rsidRDefault="007611EF">
      <w:pPr>
        <w:pStyle w:val="BodyText"/>
      </w:pPr>
      <w:r>
        <w:t>State law requires all n</w:t>
      </w:r>
      <w:r w:rsidR="00155B19">
        <w:t>ew construction to comply with “</w:t>
      </w:r>
      <w:r>
        <w:t>energy budget</w:t>
      </w:r>
      <w:r w:rsidR="00155B19">
        <w:t>”</w:t>
      </w:r>
      <w:r>
        <w:t xml:space="preserve"> standards that establish maximum allowable energy use from depletable sources (Title 24 of the California </w:t>
      </w:r>
      <w:r>
        <w:rPr>
          <w:i/>
        </w:rPr>
        <w:t>Administrative Code</w:t>
      </w:r>
      <w:r>
        <w:t>). These requirements apply to such design components as structural insulation, air infiltration and leakage control, setback features on thermostats, water heating system insulation (tanks and pipes) and swimming pool covers if a pool is equipped with a fossil fuel or electric heater. State law also requires that a tentative tract map provide for future passive or natural heating or cooling opportunities in the subdivision, including designing the lot sizes and configurations to permit orienting structures to take advantage of a southern exposure, shade or prevailing breezes.</w:t>
      </w:r>
    </w:p>
    <w:p w14:paraId="17EEF37B" w14:textId="77777777" w:rsidR="007611EF" w:rsidRDefault="007611EF">
      <w:pPr>
        <w:pStyle w:val="BodyText"/>
      </w:pPr>
      <w:r>
        <w:t>Southern California Edison (SCE) and the Southern California Gas Company offer energy conserva</w:t>
      </w:r>
      <w:r w:rsidR="007638A5">
        <w:softHyphen/>
      </w:r>
      <w:r>
        <w:t xml:space="preserve">tion programs to residents including audits of home energy use to reduce electricity consumption, refrigerator rebates, </w:t>
      </w:r>
      <w:r w:rsidR="00BA2ECB">
        <w:t xml:space="preserve">solar energy equipment rebates, </w:t>
      </w:r>
      <w:r>
        <w:t>appliance repair and weatherization assistance to qualified low</w:t>
      </w:r>
      <w:r w:rsidR="00BA2ECB">
        <w:t>-</w:t>
      </w:r>
      <w:r>
        <w:t>income households, buyer’s guides for appliances and incentives, by the Gas Company, to switch from electric to gas appliances. Direct assistance to low</w:t>
      </w:r>
      <w:r w:rsidR="006125F6">
        <w:t>-</w:t>
      </w:r>
      <w:r>
        <w:t>income households is provided by the Gas Company through the California Alternate Rates for Energy (CARE) Program and by SCE through its Energy Management Assistance Program.</w:t>
      </w:r>
    </w:p>
    <w:p w14:paraId="44FF8136" w14:textId="77777777" w:rsidR="007611EF" w:rsidRDefault="007611EF">
      <w:pPr>
        <w:pStyle w:val="BodyText"/>
      </w:pPr>
      <w:r>
        <w:t>Both companies have programs to encourage energy conservation in new construction. SCE’s energy rebate program applies to residential developers as well as individual customers. SCE also offers an Energy STAR new home program, and Sustainable Communities Program offering design assistance and financial incentives for sustainable housing development projects. The Gas Company’s Energy Advanced Home Program is offered to residential developers who install energy-efficient gas appliances that exceed California energy standards by at least 15%.</w:t>
      </w:r>
    </w:p>
    <w:p w14:paraId="187F493D" w14:textId="77777777" w:rsidR="00540270" w:rsidRDefault="00540270">
      <w:pPr>
        <w:pStyle w:val="BodyText"/>
        <w:rPr>
          <w:szCs w:val="23"/>
        </w:rPr>
      </w:pPr>
    </w:p>
    <w:p w14:paraId="6629640D" w14:textId="77777777" w:rsidR="0008561B" w:rsidRPr="00501384" w:rsidRDefault="0008561B">
      <w:pPr>
        <w:pStyle w:val="BodyText"/>
        <w:rPr>
          <w:szCs w:val="23"/>
        </w:rPr>
        <w:sectPr w:rsidR="0008561B" w:rsidRPr="00501384" w:rsidSect="00FF4E63">
          <w:headerReference w:type="default" r:id="rId42"/>
          <w:footerReference w:type="default" r:id="rId43"/>
          <w:type w:val="oddPage"/>
          <w:pgSz w:w="12240" w:h="15840"/>
          <w:pgMar w:top="1080" w:right="1152" w:bottom="936" w:left="1584" w:header="720" w:footer="720" w:gutter="0"/>
          <w:pgNumType w:start="1" w:chapStyle="1"/>
          <w:cols w:space="720"/>
          <w:docGrid w:linePitch="360"/>
        </w:sectPr>
      </w:pPr>
    </w:p>
    <w:p w14:paraId="5CF03E15" w14:textId="77777777" w:rsidR="007611EF" w:rsidRDefault="007611EF">
      <w:pPr>
        <w:pStyle w:val="Heading1"/>
      </w:pPr>
      <w:bookmarkStart w:id="147" w:name="_Toc86343183"/>
      <w:r>
        <w:t>Constraints</w:t>
      </w:r>
      <w:bookmarkEnd w:id="147"/>
    </w:p>
    <w:p w14:paraId="078A9309" w14:textId="77777777" w:rsidR="007611EF" w:rsidRDefault="007611EF">
      <w:pPr>
        <w:pStyle w:val="Heading2"/>
        <w:spacing w:before="0"/>
      </w:pPr>
      <w:bookmarkStart w:id="148" w:name="_Toc86343184"/>
      <w:r>
        <w:t>Governmental Constraints</w:t>
      </w:r>
      <w:bookmarkEnd w:id="148"/>
    </w:p>
    <w:p w14:paraId="6A3766DB" w14:textId="77777777" w:rsidR="00863784" w:rsidRPr="00863784" w:rsidRDefault="00863784" w:rsidP="00155B19">
      <w:pPr>
        <w:pStyle w:val="Heading3"/>
        <w:spacing w:before="120"/>
      </w:pPr>
      <w:bookmarkStart w:id="149" w:name="_Toc86343185"/>
      <w:r w:rsidRPr="00863784">
        <w:t>Land Use Plans and Regulations</w:t>
      </w:r>
      <w:bookmarkEnd w:id="149"/>
    </w:p>
    <w:p w14:paraId="6A71CE4D" w14:textId="77777777" w:rsidR="00863784" w:rsidRPr="00863784" w:rsidRDefault="00863784" w:rsidP="00155B19">
      <w:pPr>
        <w:pStyle w:val="Heading4"/>
        <w:spacing w:before="120"/>
      </w:pPr>
      <w:r w:rsidRPr="00863784">
        <w:t>Gen</w:t>
      </w:r>
      <w:r w:rsidRPr="00863784">
        <w:rPr>
          <w:sz w:val="22"/>
        </w:rPr>
        <w:t xml:space="preserve">eral </w:t>
      </w:r>
      <w:r w:rsidRPr="00863784">
        <w:t>Plan</w:t>
      </w:r>
    </w:p>
    <w:p w14:paraId="2B044BA5" w14:textId="22B12744" w:rsidR="00863784" w:rsidRPr="00863784" w:rsidRDefault="00863784" w:rsidP="00155B19">
      <w:pPr>
        <w:pStyle w:val="BodyText"/>
      </w:pPr>
      <w:r w:rsidRPr="00863784">
        <w:t xml:space="preserve">Each city and county in California must prepare a comprehensive, long-term General Plan to guide its future. The </w:t>
      </w:r>
      <w:r w:rsidR="00352C16">
        <w:t>L</w:t>
      </w:r>
      <w:r w:rsidRPr="00863784">
        <w:t xml:space="preserve">and </w:t>
      </w:r>
      <w:r w:rsidR="00352C16">
        <w:t>U</w:t>
      </w:r>
      <w:r w:rsidRPr="00863784">
        <w:t xml:space="preserve">se </w:t>
      </w:r>
      <w:r w:rsidR="00352C16">
        <w:t>E</w:t>
      </w:r>
      <w:r w:rsidRPr="00863784">
        <w:t xml:space="preserve">lement of the </w:t>
      </w:r>
      <w:r w:rsidR="00352C16">
        <w:t xml:space="preserve">Hidden Hills </w:t>
      </w:r>
      <w:r w:rsidRPr="00863784">
        <w:t xml:space="preserve">General Plan establishes the basic land uses and density of development within the various areas of the city. Under </w:t>
      </w:r>
      <w:r w:rsidR="00352C16">
        <w:t>S</w:t>
      </w:r>
      <w:r w:rsidRPr="00863784">
        <w:t xml:space="preserve">tate law, the General Plan elements must be internally consistent and the </w:t>
      </w:r>
      <w:r w:rsidR="00352C16">
        <w:t>C</w:t>
      </w:r>
      <w:r w:rsidRPr="00863784">
        <w:t xml:space="preserve">ity’s zoning must be consistent with the General Plan. Thus, the land use plan must provide suitable locations and densities to implement the policies of the Housing Element. </w:t>
      </w:r>
    </w:p>
    <w:p w14:paraId="5ED6D374" w14:textId="297D0D1E" w:rsidR="00863784" w:rsidRPr="00863784" w:rsidRDefault="00863784" w:rsidP="00155B19">
      <w:pPr>
        <w:pStyle w:val="BodyText"/>
      </w:pPr>
      <w:r w:rsidRPr="00863784">
        <w:t xml:space="preserve">The Hidden Hills General Plan Land Use Element provides three residential land use designations, as shown in </w:t>
      </w:r>
      <w:r w:rsidR="00DB7636">
        <w:fldChar w:fldCharType="begin"/>
      </w:r>
      <w:r w:rsidR="00DB7636">
        <w:instrText xml:space="preserve"> REF _Ref200615800 \r \h  \* MERGEFORMAT </w:instrText>
      </w:r>
      <w:r w:rsidR="00DB7636">
        <w:fldChar w:fldCharType="separate"/>
      </w:r>
      <w:r w:rsidR="00722023">
        <w:t>Table IV-1</w:t>
      </w:r>
      <w:r w:rsidR="00DB7636">
        <w:fldChar w:fldCharType="end"/>
      </w:r>
      <w:r w:rsidRPr="00863784">
        <w:t xml:space="preserve">. </w:t>
      </w:r>
    </w:p>
    <w:p w14:paraId="727AF329" w14:textId="77777777" w:rsidR="00863784" w:rsidRPr="00863784" w:rsidRDefault="00863784" w:rsidP="00155B19">
      <w:pPr>
        <w:pStyle w:val="Heading6"/>
      </w:pPr>
      <w:r w:rsidRPr="00863784">
        <w:br/>
      </w:r>
      <w:bookmarkStart w:id="150" w:name="_Ref200615800"/>
      <w:bookmarkStart w:id="151" w:name="_Toc86343224"/>
      <w:r w:rsidRPr="00863784">
        <w:t>Residential Land Use Categories –</w:t>
      </w:r>
      <w:r w:rsidRPr="00863784">
        <w:br/>
        <w:t>Hidden Hills General Plan</w:t>
      </w:r>
      <w:bookmarkEnd w:id="150"/>
      <w:bookmarkEnd w:id="151"/>
    </w:p>
    <w:tbl>
      <w:tblPr>
        <w:tblW w:w="0" w:type="auto"/>
        <w:jc w:val="center"/>
        <w:tblLayout w:type="fixed"/>
        <w:tblCellMar>
          <w:top w:w="43" w:type="dxa"/>
          <w:left w:w="115" w:type="dxa"/>
          <w:bottom w:w="29" w:type="dxa"/>
          <w:right w:w="115" w:type="dxa"/>
        </w:tblCellMar>
        <w:tblLook w:val="04A0" w:firstRow="1" w:lastRow="0" w:firstColumn="1" w:lastColumn="0" w:noHBand="0" w:noVBand="1"/>
      </w:tblPr>
      <w:tblGrid>
        <w:gridCol w:w="2494"/>
        <w:gridCol w:w="1080"/>
        <w:gridCol w:w="4770"/>
        <w:gridCol w:w="1108"/>
      </w:tblGrid>
      <w:tr w:rsidR="00611918" w:rsidRPr="00611918" w14:paraId="0CB64310" w14:textId="77777777" w:rsidTr="00611918">
        <w:trPr>
          <w:cantSplit/>
          <w:tblHeader/>
          <w:jc w:val="center"/>
        </w:trPr>
        <w:tc>
          <w:tcPr>
            <w:tcW w:w="2494" w:type="dxa"/>
            <w:tcBorders>
              <w:top w:val="single" w:sz="12" w:space="0" w:color="auto"/>
              <w:bottom w:val="single" w:sz="12" w:space="0" w:color="auto"/>
              <w:right w:val="single" w:sz="8" w:space="0" w:color="auto"/>
            </w:tcBorders>
            <w:shd w:val="clear" w:color="auto" w:fill="1F497D" w:themeFill="text2"/>
            <w:vAlign w:val="bottom"/>
          </w:tcPr>
          <w:p w14:paraId="71CF6CEB" w14:textId="77777777" w:rsidR="00863784" w:rsidRPr="00611918" w:rsidRDefault="00863784" w:rsidP="00863784">
            <w:pPr>
              <w:keepNext/>
              <w:autoSpaceDE w:val="0"/>
              <w:autoSpaceDN w:val="0"/>
              <w:adjustRightInd w:val="0"/>
              <w:spacing w:after="0" w:line="264" w:lineRule="auto"/>
              <w:jc w:val="center"/>
              <w:rPr>
                <w:b/>
                <w:bCs/>
                <w:color w:val="FFFFFF" w:themeColor="background1"/>
                <w:sz w:val="19"/>
                <w:szCs w:val="18"/>
              </w:rPr>
            </w:pPr>
            <w:r w:rsidRPr="00611918">
              <w:rPr>
                <w:b/>
                <w:bCs/>
                <w:color w:val="FFFFFF" w:themeColor="background1"/>
                <w:sz w:val="19"/>
                <w:szCs w:val="18"/>
              </w:rPr>
              <w:t>Designation</w:t>
            </w:r>
          </w:p>
        </w:tc>
        <w:tc>
          <w:tcPr>
            <w:tcW w:w="1080" w:type="dxa"/>
            <w:tcBorders>
              <w:top w:val="single" w:sz="12" w:space="0" w:color="auto"/>
              <w:left w:val="single" w:sz="8" w:space="0" w:color="auto"/>
              <w:bottom w:val="single" w:sz="12" w:space="0" w:color="auto"/>
              <w:right w:val="single" w:sz="8" w:space="0" w:color="auto"/>
            </w:tcBorders>
            <w:shd w:val="clear" w:color="auto" w:fill="1F497D" w:themeFill="text2"/>
            <w:vAlign w:val="bottom"/>
          </w:tcPr>
          <w:p w14:paraId="3D926B7B" w14:textId="77777777" w:rsidR="00863784" w:rsidRPr="00611918" w:rsidRDefault="00863784" w:rsidP="00863784">
            <w:pPr>
              <w:keepNext/>
              <w:autoSpaceDE w:val="0"/>
              <w:autoSpaceDN w:val="0"/>
              <w:adjustRightInd w:val="0"/>
              <w:spacing w:after="0" w:line="264" w:lineRule="auto"/>
              <w:jc w:val="center"/>
              <w:rPr>
                <w:b/>
                <w:bCs/>
                <w:color w:val="FFFFFF" w:themeColor="background1"/>
                <w:sz w:val="19"/>
                <w:szCs w:val="18"/>
              </w:rPr>
            </w:pPr>
            <w:r w:rsidRPr="00611918">
              <w:rPr>
                <w:b/>
                <w:bCs/>
                <w:color w:val="FFFFFF" w:themeColor="background1"/>
                <w:sz w:val="19"/>
                <w:szCs w:val="18"/>
              </w:rPr>
              <w:t>Maximum</w:t>
            </w:r>
          </w:p>
          <w:p w14:paraId="35322E1E" w14:textId="77777777" w:rsidR="00863784" w:rsidRPr="00611918" w:rsidRDefault="00863784" w:rsidP="00863784">
            <w:pPr>
              <w:keepNext/>
              <w:autoSpaceDE w:val="0"/>
              <w:autoSpaceDN w:val="0"/>
              <w:adjustRightInd w:val="0"/>
              <w:spacing w:after="0" w:line="264" w:lineRule="auto"/>
              <w:jc w:val="center"/>
              <w:rPr>
                <w:b/>
                <w:bCs/>
                <w:color w:val="FFFFFF" w:themeColor="background1"/>
                <w:sz w:val="19"/>
                <w:szCs w:val="18"/>
              </w:rPr>
            </w:pPr>
            <w:r w:rsidRPr="00611918">
              <w:rPr>
                <w:b/>
                <w:bCs/>
                <w:color w:val="FFFFFF" w:themeColor="background1"/>
                <w:sz w:val="19"/>
                <w:szCs w:val="18"/>
              </w:rPr>
              <w:t>Density</w:t>
            </w:r>
            <w:r w:rsidRPr="00611918">
              <w:rPr>
                <w:b/>
                <w:bCs/>
                <w:color w:val="FFFFFF" w:themeColor="background1"/>
                <w:sz w:val="19"/>
                <w:szCs w:val="18"/>
                <w:vertAlign w:val="superscript"/>
              </w:rPr>
              <w:t>1</w:t>
            </w:r>
          </w:p>
        </w:tc>
        <w:tc>
          <w:tcPr>
            <w:tcW w:w="4770" w:type="dxa"/>
            <w:tcBorders>
              <w:top w:val="single" w:sz="12" w:space="0" w:color="auto"/>
              <w:left w:val="single" w:sz="8" w:space="0" w:color="auto"/>
              <w:bottom w:val="single" w:sz="12" w:space="0" w:color="auto"/>
              <w:right w:val="single" w:sz="8" w:space="0" w:color="auto"/>
            </w:tcBorders>
            <w:shd w:val="clear" w:color="auto" w:fill="1F497D" w:themeFill="text2"/>
            <w:vAlign w:val="bottom"/>
          </w:tcPr>
          <w:p w14:paraId="612005F8" w14:textId="77777777" w:rsidR="00863784" w:rsidRPr="00611918" w:rsidRDefault="00863784" w:rsidP="00863784">
            <w:pPr>
              <w:keepNext/>
              <w:autoSpaceDE w:val="0"/>
              <w:autoSpaceDN w:val="0"/>
              <w:adjustRightInd w:val="0"/>
              <w:spacing w:after="0" w:line="264" w:lineRule="auto"/>
              <w:jc w:val="center"/>
              <w:rPr>
                <w:b/>
                <w:bCs/>
                <w:color w:val="FFFFFF" w:themeColor="background1"/>
                <w:sz w:val="19"/>
                <w:szCs w:val="18"/>
              </w:rPr>
            </w:pPr>
            <w:r w:rsidRPr="00611918">
              <w:rPr>
                <w:b/>
                <w:bCs/>
                <w:color w:val="FFFFFF" w:themeColor="background1"/>
                <w:sz w:val="19"/>
                <w:szCs w:val="18"/>
              </w:rPr>
              <w:t>Description</w:t>
            </w:r>
          </w:p>
        </w:tc>
        <w:tc>
          <w:tcPr>
            <w:tcW w:w="1108" w:type="dxa"/>
            <w:tcBorders>
              <w:top w:val="single" w:sz="12" w:space="0" w:color="auto"/>
              <w:left w:val="single" w:sz="8" w:space="0" w:color="auto"/>
              <w:bottom w:val="single" w:sz="12" w:space="0" w:color="auto"/>
            </w:tcBorders>
            <w:shd w:val="clear" w:color="auto" w:fill="1F497D" w:themeFill="text2"/>
            <w:vAlign w:val="bottom"/>
          </w:tcPr>
          <w:p w14:paraId="2491E977" w14:textId="77777777" w:rsidR="00863784" w:rsidRPr="00611918" w:rsidRDefault="00863784" w:rsidP="00863784">
            <w:pPr>
              <w:keepNext/>
              <w:autoSpaceDE w:val="0"/>
              <w:autoSpaceDN w:val="0"/>
              <w:adjustRightInd w:val="0"/>
              <w:spacing w:after="0" w:line="264" w:lineRule="auto"/>
              <w:jc w:val="center"/>
              <w:rPr>
                <w:b/>
                <w:bCs/>
                <w:color w:val="FFFFFF" w:themeColor="background1"/>
                <w:sz w:val="19"/>
                <w:szCs w:val="18"/>
              </w:rPr>
            </w:pPr>
            <w:r w:rsidRPr="00611918">
              <w:rPr>
                <w:b/>
                <w:bCs/>
                <w:color w:val="FFFFFF" w:themeColor="background1"/>
                <w:sz w:val="19"/>
                <w:szCs w:val="18"/>
              </w:rPr>
              <w:t>Acreage</w:t>
            </w:r>
            <w:r w:rsidRPr="00611918">
              <w:rPr>
                <w:b/>
                <w:bCs/>
                <w:color w:val="FFFFFF" w:themeColor="background1"/>
                <w:sz w:val="19"/>
                <w:szCs w:val="18"/>
                <w:vertAlign w:val="superscript"/>
              </w:rPr>
              <w:t>2</w:t>
            </w:r>
          </w:p>
        </w:tc>
      </w:tr>
      <w:tr w:rsidR="00863784" w:rsidRPr="00863784" w14:paraId="0B73ADE9" w14:textId="77777777" w:rsidTr="001877D9">
        <w:trPr>
          <w:cantSplit/>
          <w:jc w:val="center"/>
        </w:trPr>
        <w:tc>
          <w:tcPr>
            <w:tcW w:w="2494" w:type="dxa"/>
            <w:tcBorders>
              <w:top w:val="single" w:sz="12" w:space="0" w:color="auto"/>
              <w:right w:val="single" w:sz="8" w:space="0" w:color="auto"/>
            </w:tcBorders>
          </w:tcPr>
          <w:p w14:paraId="47378591" w14:textId="77777777" w:rsidR="00863784" w:rsidRPr="00863784" w:rsidRDefault="00863784" w:rsidP="00155B19">
            <w:pPr>
              <w:pStyle w:val="TableCell95Left"/>
              <w:keepNext/>
            </w:pPr>
            <w:r w:rsidRPr="00863784">
              <w:t>Residential Agricultural, Suburban (RA-1)</w:t>
            </w:r>
          </w:p>
        </w:tc>
        <w:tc>
          <w:tcPr>
            <w:tcW w:w="1080" w:type="dxa"/>
            <w:tcBorders>
              <w:top w:val="single" w:sz="12" w:space="0" w:color="auto"/>
              <w:left w:val="single" w:sz="8" w:space="0" w:color="auto"/>
              <w:right w:val="single" w:sz="8" w:space="0" w:color="auto"/>
            </w:tcBorders>
          </w:tcPr>
          <w:p w14:paraId="380BF3D4" w14:textId="77777777" w:rsidR="00863784" w:rsidRPr="00863784" w:rsidRDefault="00863784" w:rsidP="00155B19">
            <w:pPr>
              <w:pStyle w:val="TableCell95Center"/>
            </w:pPr>
            <w:r w:rsidRPr="00863784">
              <w:t>1 du/ac</w:t>
            </w:r>
          </w:p>
        </w:tc>
        <w:tc>
          <w:tcPr>
            <w:tcW w:w="4770" w:type="dxa"/>
            <w:tcBorders>
              <w:top w:val="single" w:sz="12" w:space="0" w:color="auto"/>
              <w:left w:val="single" w:sz="8" w:space="0" w:color="auto"/>
              <w:right w:val="single" w:sz="8" w:space="0" w:color="auto"/>
            </w:tcBorders>
          </w:tcPr>
          <w:p w14:paraId="3D95D1ED" w14:textId="77777777" w:rsidR="00863784" w:rsidRPr="00863784" w:rsidRDefault="00863784" w:rsidP="00155B19">
            <w:pPr>
              <w:pStyle w:val="TableCell95Left"/>
            </w:pPr>
            <w:r w:rsidRPr="00863784">
              <w:t>Single-family detached homes on minimum 1-acre lots; second unit permitted without kitchen facilities.</w:t>
            </w:r>
          </w:p>
        </w:tc>
        <w:tc>
          <w:tcPr>
            <w:tcW w:w="1108" w:type="dxa"/>
            <w:tcBorders>
              <w:top w:val="single" w:sz="12" w:space="0" w:color="auto"/>
              <w:left w:val="single" w:sz="8" w:space="0" w:color="auto"/>
            </w:tcBorders>
          </w:tcPr>
          <w:p w14:paraId="37A336A2" w14:textId="77777777" w:rsidR="00863784" w:rsidRPr="00863784" w:rsidRDefault="00863784" w:rsidP="00155B19">
            <w:pPr>
              <w:pStyle w:val="TableCell95Center"/>
            </w:pPr>
            <w:r w:rsidRPr="00863784">
              <w:t>821.46</w:t>
            </w:r>
          </w:p>
        </w:tc>
      </w:tr>
      <w:tr w:rsidR="00863784" w:rsidRPr="00863784" w14:paraId="19A759B8" w14:textId="77777777" w:rsidTr="001877D9">
        <w:trPr>
          <w:cantSplit/>
          <w:jc w:val="center"/>
        </w:trPr>
        <w:tc>
          <w:tcPr>
            <w:tcW w:w="2494" w:type="dxa"/>
            <w:tcBorders>
              <w:right w:val="single" w:sz="8" w:space="0" w:color="auto"/>
            </w:tcBorders>
          </w:tcPr>
          <w:p w14:paraId="6FE37AF0" w14:textId="77777777" w:rsidR="00863784" w:rsidRPr="00863784" w:rsidRDefault="00863784" w:rsidP="00155B19">
            <w:pPr>
              <w:pStyle w:val="TableCell95Left"/>
              <w:keepNext/>
            </w:pPr>
            <w:r w:rsidRPr="00863784">
              <w:t>Residential Agricultural, Suburban (RA-2)</w:t>
            </w:r>
          </w:p>
        </w:tc>
        <w:tc>
          <w:tcPr>
            <w:tcW w:w="1080" w:type="dxa"/>
            <w:tcBorders>
              <w:left w:val="single" w:sz="8" w:space="0" w:color="auto"/>
              <w:right w:val="single" w:sz="8" w:space="0" w:color="auto"/>
            </w:tcBorders>
          </w:tcPr>
          <w:p w14:paraId="04F04B58" w14:textId="77777777" w:rsidR="00863784" w:rsidRPr="00863784" w:rsidRDefault="00863784" w:rsidP="00155B19">
            <w:pPr>
              <w:pStyle w:val="TableCell95Center"/>
            </w:pPr>
            <w:r w:rsidRPr="00863784">
              <w:t>1 du/ac</w:t>
            </w:r>
          </w:p>
        </w:tc>
        <w:tc>
          <w:tcPr>
            <w:tcW w:w="4770" w:type="dxa"/>
            <w:tcBorders>
              <w:left w:val="single" w:sz="8" w:space="0" w:color="auto"/>
              <w:right w:val="single" w:sz="8" w:space="0" w:color="auto"/>
            </w:tcBorders>
          </w:tcPr>
          <w:p w14:paraId="11870FB7" w14:textId="77777777" w:rsidR="00863784" w:rsidRPr="00863784" w:rsidRDefault="00863784" w:rsidP="00155B19">
            <w:pPr>
              <w:pStyle w:val="TableCell95Left"/>
            </w:pPr>
            <w:r w:rsidRPr="00863784">
              <w:t>Single-family detached homes on minimum 1-acre lots; second unit permitted with kitchen facilities.</w:t>
            </w:r>
          </w:p>
        </w:tc>
        <w:tc>
          <w:tcPr>
            <w:tcW w:w="1108" w:type="dxa"/>
            <w:tcBorders>
              <w:left w:val="single" w:sz="8" w:space="0" w:color="auto"/>
            </w:tcBorders>
          </w:tcPr>
          <w:p w14:paraId="0572A16C" w14:textId="77777777" w:rsidR="00863784" w:rsidRPr="00863784" w:rsidRDefault="00863784" w:rsidP="00155B19">
            <w:pPr>
              <w:pStyle w:val="TableCell95Center"/>
            </w:pPr>
            <w:r w:rsidRPr="00863784">
              <w:t>88.45</w:t>
            </w:r>
          </w:p>
        </w:tc>
      </w:tr>
      <w:tr w:rsidR="00863784" w:rsidRPr="00863784" w14:paraId="2B58500F" w14:textId="77777777" w:rsidTr="001877D9">
        <w:trPr>
          <w:cantSplit/>
          <w:jc w:val="center"/>
        </w:trPr>
        <w:tc>
          <w:tcPr>
            <w:tcW w:w="2494" w:type="dxa"/>
            <w:tcBorders>
              <w:right w:val="single" w:sz="8" w:space="0" w:color="auto"/>
            </w:tcBorders>
          </w:tcPr>
          <w:p w14:paraId="4429A523" w14:textId="77777777" w:rsidR="00863784" w:rsidRPr="00863784" w:rsidRDefault="00863784" w:rsidP="00155B19">
            <w:pPr>
              <w:pStyle w:val="TableCell95Left"/>
              <w:keepNext/>
            </w:pPr>
            <w:r w:rsidRPr="00863784">
              <w:t>Single Family Residential (R-SF)</w:t>
            </w:r>
          </w:p>
        </w:tc>
        <w:tc>
          <w:tcPr>
            <w:tcW w:w="1080" w:type="dxa"/>
            <w:tcBorders>
              <w:left w:val="single" w:sz="8" w:space="0" w:color="auto"/>
              <w:right w:val="single" w:sz="8" w:space="0" w:color="auto"/>
            </w:tcBorders>
          </w:tcPr>
          <w:p w14:paraId="0CB0F986" w14:textId="77777777" w:rsidR="00863784" w:rsidRPr="00863784" w:rsidRDefault="00F222C0" w:rsidP="00F222C0">
            <w:pPr>
              <w:pStyle w:val="TableCell95Center"/>
            </w:pPr>
            <w:r>
              <w:t>2.2</w:t>
            </w:r>
            <w:r w:rsidR="00863784" w:rsidRPr="00863784">
              <w:t xml:space="preserve"> du/ac</w:t>
            </w:r>
          </w:p>
        </w:tc>
        <w:tc>
          <w:tcPr>
            <w:tcW w:w="4770" w:type="dxa"/>
            <w:tcBorders>
              <w:left w:val="single" w:sz="8" w:space="0" w:color="auto"/>
              <w:right w:val="single" w:sz="8" w:space="0" w:color="auto"/>
            </w:tcBorders>
          </w:tcPr>
          <w:p w14:paraId="7C6139EE" w14:textId="77777777" w:rsidR="00863784" w:rsidRPr="00863784" w:rsidRDefault="00863784" w:rsidP="00155B19">
            <w:pPr>
              <w:pStyle w:val="TableCell95Left"/>
            </w:pPr>
            <w:r w:rsidRPr="00863784">
              <w:t>Single-family detached homes on minimum 20,000 SF lots</w:t>
            </w:r>
          </w:p>
        </w:tc>
        <w:tc>
          <w:tcPr>
            <w:tcW w:w="1108" w:type="dxa"/>
            <w:tcBorders>
              <w:left w:val="single" w:sz="8" w:space="0" w:color="auto"/>
            </w:tcBorders>
          </w:tcPr>
          <w:p w14:paraId="38F85EC4" w14:textId="77777777" w:rsidR="00863784" w:rsidRPr="00863784" w:rsidRDefault="00863784" w:rsidP="00155B19">
            <w:pPr>
              <w:pStyle w:val="TableCell95Center"/>
            </w:pPr>
            <w:r w:rsidRPr="00863784">
              <w:t>1.97</w:t>
            </w:r>
          </w:p>
        </w:tc>
      </w:tr>
      <w:tr w:rsidR="00863784" w:rsidRPr="00863784" w14:paraId="26D42ACB" w14:textId="77777777" w:rsidTr="001877D9">
        <w:trPr>
          <w:cantSplit/>
          <w:jc w:val="center"/>
        </w:trPr>
        <w:tc>
          <w:tcPr>
            <w:tcW w:w="2494" w:type="dxa"/>
            <w:tcBorders>
              <w:top w:val="double" w:sz="4" w:space="0" w:color="auto"/>
              <w:bottom w:val="single" w:sz="12" w:space="0" w:color="auto"/>
              <w:right w:val="single" w:sz="8" w:space="0" w:color="auto"/>
            </w:tcBorders>
          </w:tcPr>
          <w:p w14:paraId="76041488" w14:textId="77777777" w:rsidR="00863784" w:rsidRPr="00863784" w:rsidRDefault="00863784" w:rsidP="00863784">
            <w:pPr>
              <w:keepNext/>
              <w:tabs>
                <w:tab w:val="left" w:pos="193"/>
                <w:tab w:val="left" w:pos="389"/>
              </w:tabs>
              <w:autoSpaceDE w:val="0"/>
              <w:autoSpaceDN w:val="0"/>
              <w:adjustRightInd w:val="0"/>
              <w:spacing w:after="0"/>
              <w:rPr>
                <w:b/>
                <w:sz w:val="19"/>
                <w:szCs w:val="18"/>
              </w:rPr>
            </w:pPr>
            <w:r w:rsidRPr="00863784">
              <w:rPr>
                <w:b/>
                <w:sz w:val="19"/>
                <w:szCs w:val="18"/>
              </w:rPr>
              <w:t>Total</w:t>
            </w:r>
          </w:p>
        </w:tc>
        <w:tc>
          <w:tcPr>
            <w:tcW w:w="1080" w:type="dxa"/>
            <w:tcBorders>
              <w:top w:val="double" w:sz="4" w:space="0" w:color="auto"/>
              <w:left w:val="single" w:sz="8" w:space="0" w:color="auto"/>
              <w:bottom w:val="single" w:sz="12" w:space="0" w:color="auto"/>
              <w:right w:val="single" w:sz="8" w:space="0" w:color="auto"/>
            </w:tcBorders>
          </w:tcPr>
          <w:p w14:paraId="15949161" w14:textId="77777777" w:rsidR="00863784" w:rsidRPr="00863784" w:rsidRDefault="00863784" w:rsidP="00155B19">
            <w:pPr>
              <w:pStyle w:val="TableCell95Center"/>
              <w:rPr>
                <w:b/>
                <w:highlight w:val="yellow"/>
              </w:rPr>
            </w:pPr>
          </w:p>
        </w:tc>
        <w:tc>
          <w:tcPr>
            <w:tcW w:w="4770" w:type="dxa"/>
            <w:tcBorders>
              <w:top w:val="double" w:sz="4" w:space="0" w:color="auto"/>
              <w:left w:val="single" w:sz="8" w:space="0" w:color="auto"/>
              <w:bottom w:val="single" w:sz="12" w:space="0" w:color="auto"/>
              <w:right w:val="single" w:sz="8" w:space="0" w:color="auto"/>
            </w:tcBorders>
          </w:tcPr>
          <w:p w14:paraId="7F9A0655" w14:textId="77777777" w:rsidR="00863784" w:rsidRPr="00863784" w:rsidRDefault="00863784" w:rsidP="00155B19">
            <w:pPr>
              <w:pStyle w:val="TableCell95Left"/>
              <w:rPr>
                <w:b/>
              </w:rPr>
            </w:pPr>
          </w:p>
        </w:tc>
        <w:tc>
          <w:tcPr>
            <w:tcW w:w="1108" w:type="dxa"/>
            <w:tcBorders>
              <w:top w:val="double" w:sz="4" w:space="0" w:color="auto"/>
              <w:left w:val="single" w:sz="8" w:space="0" w:color="auto"/>
              <w:bottom w:val="single" w:sz="12" w:space="0" w:color="auto"/>
            </w:tcBorders>
          </w:tcPr>
          <w:p w14:paraId="52F1F1C0" w14:textId="77777777" w:rsidR="00863784" w:rsidRPr="00863784" w:rsidRDefault="00863784" w:rsidP="00155B19">
            <w:pPr>
              <w:pStyle w:val="TableCell95Center"/>
              <w:rPr>
                <w:b/>
              </w:rPr>
            </w:pPr>
          </w:p>
        </w:tc>
      </w:tr>
      <w:tr w:rsidR="00863784" w:rsidRPr="00863784" w14:paraId="18C9461F" w14:textId="77777777" w:rsidTr="001877D9">
        <w:trPr>
          <w:jc w:val="center"/>
        </w:trPr>
        <w:tc>
          <w:tcPr>
            <w:tcW w:w="9452" w:type="dxa"/>
            <w:gridSpan w:val="4"/>
            <w:tcBorders>
              <w:top w:val="single" w:sz="12" w:space="0" w:color="auto"/>
            </w:tcBorders>
          </w:tcPr>
          <w:p w14:paraId="347A71A2" w14:textId="77777777" w:rsidR="00863784" w:rsidRPr="00863784" w:rsidRDefault="00863784" w:rsidP="002C0497">
            <w:pPr>
              <w:pStyle w:val="TableNote"/>
            </w:pPr>
            <w:r w:rsidRPr="00863784">
              <w:t>Source: City of Hidden Hills Gen</w:t>
            </w:r>
            <w:r w:rsidR="00155B19">
              <w:t>eral Plan</w:t>
            </w:r>
          </w:p>
          <w:p w14:paraId="58661D0E" w14:textId="77777777" w:rsidR="00863784" w:rsidRPr="00863784" w:rsidRDefault="00863784" w:rsidP="002C0497">
            <w:pPr>
              <w:pStyle w:val="TableNote"/>
            </w:pPr>
            <w:r w:rsidRPr="00863784">
              <w:t>1</w:t>
            </w:r>
            <w:r w:rsidRPr="00863784">
              <w:tab/>
              <w:t>Density expressed i</w:t>
            </w:r>
            <w:r w:rsidR="001877D9">
              <w:t>n dwelling units per gross acre</w:t>
            </w:r>
          </w:p>
          <w:p w14:paraId="60758DAE" w14:textId="77777777" w:rsidR="00863784" w:rsidRPr="00863784" w:rsidRDefault="00863784" w:rsidP="002C0497">
            <w:pPr>
              <w:pStyle w:val="TableNote"/>
              <w:rPr>
                <w:highlight w:val="yellow"/>
              </w:rPr>
            </w:pPr>
            <w:r w:rsidRPr="00863784">
              <w:t>2</w:t>
            </w:r>
            <w:r w:rsidRPr="00863784">
              <w:tab/>
              <w:t>Total acreage including developed and vacant land</w:t>
            </w:r>
          </w:p>
        </w:tc>
      </w:tr>
    </w:tbl>
    <w:p w14:paraId="7C93DB0A" w14:textId="77777777" w:rsidR="00863784" w:rsidRPr="00863784" w:rsidRDefault="00863784" w:rsidP="002C0497">
      <w:pPr>
        <w:pStyle w:val="TableEnd"/>
      </w:pPr>
    </w:p>
    <w:p w14:paraId="4F470F49" w14:textId="77777777" w:rsidR="00863784" w:rsidRPr="00863784" w:rsidRDefault="00863784" w:rsidP="00155B19">
      <w:pPr>
        <w:pStyle w:val="BodyText"/>
      </w:pPr>
      <w:r w:rsidRPr="00863784">
        <w:t xml:space="preserve">It should be noted that the minimum lot sizes required by the General Plan are reflective of, and in some areas, less restrictive than, lot sizes required under the Hidden Hills Protective Restrictions included in the Hidden Hills Community Association Covenants, Conditions and Restrictions (CC&amp;Rs) which preceded the establishment of the City of Hidden Hills. Additional information on the CC&amp;Rs can be found in Section IV.B. </w:t>
      </w:r>
      <w:r w:rsidRPr="00863784">
        <w:rPr>
          <w:i/>
        </w:rPr>
        <w:t>Non-Governmental Constraints</w:t>
      </w:r>
      <w:r w:rsidRPr="00863784">
        <w:t xml:space="preserve">. </w:t>
      </w:r>
    </w:p>
    <w:p w14:paraId="742238B6" w14:textId="32E238D9" w:rsidR="00863784" w:rsidRPr="00863784" w:rsidRDefault="00863784" w:rsidP="00155B19">
      <w:pPr>
        <w:pStyle w:val="BodyText"/>
      </w:pPr>
      <w:r w:rsidRPr="00863784">
        <w:t xml:space="preserve">The City of Hidden Hills General Plan is not considered a constraint to the goals and policies of the Housing Element as the City’s zoning is consistent with the General Plan and </w:t>
      </w:r>
      <w:r w:rsidR="0088134E" w:rsidRPr="0088134E">
        <w:t>sufficient capacity for new housing has been identified to accommodate</w:t>
      </w:r>
      <w:r w:rsidRPr="00863784">
        <w:t xml:space="preserve"> the </w:t>
      </w:r>
      <w:r w:rsidR="006D57B1">
        <w:t>20</w:t>
      </w:r>
      <w:r w:rsidR="00892BF9">
        <w:t>21</w:t>
      </w:r>
      <w:r w:rsidR="006D57B1">
        <w:t>-202</w:t>
      </w:r>
      <w:r w:rsidR="00892BF9">
        <w:t>9</w:t>
      </w:r>
      <w:r w:rsidRPr="00863784">
        <w:t xml:space="preserve"> RHNA. </w:t>
      </w:r>
    </w:p>
    <w:p w14:paraId="5FE68C1C" w14:textId="77777777" w:rsidR="00863784" w:rsidRPr="00863784" w:rsidRDefault="00863784" w:rsidP="00155B19">
      <w:pPr>
        <w:pStyle w:val="Heading4"/>
      </w:pPr>
      <w:r w:rsidRPr="00863784">
        <w:t>Zoning Designations and Development Standards</w:t>
      </w:r>
    </w:p>
    <w:p w14:paraId="2A9A00E4" w14:textId="77777777" w:rsidR="00863784" w:rsidRPr="00863784" w:rsidRDefault="00863784" w:rsidP="00155B19">
      <w:pPr>
        <w:pStyle w:val="BodyText"/>
        <w:rPr>
          <w:spacing w:val="-4"/>
        </w:rPr>
      </w:pPr>
      <w:r w:rsidRPr="00863784">
        <w:t>The City regulates the type, location, density, and scale of residential development through the Municipal Code. Zoning regulations serve to implement the General Plan and are designed to protect and promote the health, safety, and general welfare of residents. The Municipal Code also helps to preserve the character and integrity of existing</w:t>
      </w:r>
      <w:r w:rsidRPr="00863784">
        <w:rPr>
          <w:spacing w:val="-4"/>
        </w:rPr>
        <w:t xml:space="preserve"> neighborhoods. </w:t>
      </w:r>
      <w:r w:rsidR="00A871A9">
        <w:rPr>
          <w:spacing w:val="-4"/>
        </w:rPr>
        <w:t xml:space="preserve">For example, the City adopted an ordinance amending the standards regarding development </w:t>
      </w:r>
      <w:r w:rsidR="005C7722">
        <w:rPr>
          <w:spacing w:val="-4"/>
        </w:rPr>
        <w:t>on</w:t>
      </w:r>
      <w:r w:rsidR="00A871A9">
        <w:rPr>
          <w:spacing w:val="-4"/>
        </w:rPr>
        <w:t xml:space="preserve"> ridgelines. </w:t>
      </w:r>
      <w:r w:rsidRPr="00863784">
        <w:rPr>
          <w:spacing w:val="-4"/>
        </w:rPr>
        <w:t>The Municipal Code sets forth residential development standards for each zone district.</w:t>
      </w:r>
    </w:p>
    <w:p w14:paraId="7120E1D3" w14:textId="0E4F9ED7" w:rsidR="00863784" w:rsidRPr="00863784" w:rsidRDefault="00863784" w:rsidP="002C0497">
      <w:pPr>
        <w:pStyle w:val="BodyText"/>
      </w:pPr>
      <w:r w:rsidRPr="00863784">
        <w:t xml:space="preserve">The zones that allow residential subdivisions, single-family houses, or </w:t>
      </w:r>
      <w:r w:rsidR="00E804E0">
        <w:t>accessory dwelling</w:t>
      </w:r>
      <w:r w:rsidR="00E804E0" w:rsidRPr="00863784">
        <w:t xml:space="preserve"> </w:t>
      </w:r>
      <w:r w:rsidRPr="00863784">
        <w:t>units as a permitted use are as follows:</w:t>
      </w:r>
    </w:p>
    <w:p w14:paraId="158441EF" w14:textId="77777777" w:rsidR="00863784" w:rsidRPr="00863784" w:rsidRDefault="00863784" w:rsidP="002C0497">
      <w:pPr>
        <w:pStyle w:val="BodyIndent1NSA"/>
      </w:pPr>
      <w:r w:rsidRPr="00863784">
        <w:rPr>
          <w:b/>
        </w:rPr>
        <w:t>R-A-S</w:t>
      </w:r>
      <w:r w:rsidRPr="00863784">
        <w:rPr>
          <w:b/>
        </w:rPr>
        <w:tab/>
      </w:r>
      <w:r w:rsidRPr="00863784">
        <w:rPr>
          <w:b/>
        </w:rPr>
        <w:tab/>
      </w:r>
      <w:r w:rsidRPr="00863784">
        <w:rPr>
          <w:b/>
        </w:rPr>
        <w:tab/>
      </w:r>
      <w:r w:rsidRPr="00863784">
        <w:t>Residential Agricultural Suburban</w:t>
      </w:r>
    </w:p>
    <w:p w14:paraId="0DE21F0E" w14:textId="77777777" w:rsidR="00863784" w:rsidRPr="00863784" w:rsidRDefault="00863784" w:rsidP="002C0497">
      <w:pPr>
        <w:pStyle w:val="BodyIndent1NSA"/>
      </w:pPr>
      <w:r w:rsidRPr="00863784">
        <w:tab/>
      </w:r>
      <w:r w:rsidRPr="00863784">
        <w:tab/>
      </w:r>
      <w:r w:rsidRPr="00863784">
        <w:tab/>
        <w:t>(one acre minimum lot area)</w:t>
      </w:r>
    </w:p>
    <w:p w14:paraId="36CE1C86" w14:textId="77777777" w:rsidR="00863784" w:rsidRPr="00863784" w:rsidRDefault="00863784" w:rsidP="002C0497">
      <w:pPr>
        <w:pStyle w:val="BodyIndent1NSA"/>
      </w:pPr>
      <w:r w:rsidRPr="00863784">
        <w:rPr>
          <w:b/>
        </w:rPr>
        <w:t>R-A-S-2</w:t>
      </w:r>
      <w:r w:rsidRPr="00863784">
        <w:rPr>
          <w:b/>
        </w:rPr>
        <w:tab/>
      </w:r>
      <w:r w:rsidRPr="00863784">
        <w:rPr>
          <w:b/>
        </w:rPr>
        <w:tab/>
      </w:r>
      <w:r w:rsidRPr="00863784">
        <w:t>Residential Agricultural Suburban-2</w:t>
      </w:r>
    </w:p>
    <w:p w14:paraId="1C29229D" w14:textId="77777777" w:rsidR="00863784" w:rsidRPr="00863784" w:rsidRDefault="00863784" w:rsidP="002C0497">
      <w:pPr>
        <w:pStyle w:val="BodyIndent1NSA"/>
      </w:pPr>
      <w:r w:rsidRPr="00863784">
        <w:tab/>
      </w:r>
      <w:r w:rsidRPr="00863784">
        <w:tab/>
      </w:r>
      <w:r w:rsidRPr="00863784">
        <w:tab/>
        <w:t>(one acre minimum lot area)</w:t>
      </w:r>
    </w:p>
    <w:p w14:paraId="7121A405" w14:textId="77777777" w:rsidR="00863784" w:rsidRPr="00863784" w:rsidRDefault="00863784" w:rsidP="002C0497">
      <w:pPr>
        <w:pStyle w:val="BodyIndent1NSA"/>
      </w:pPr>
      <w:r w:rsidRPr="00863784">
        <w:rPr>
          <w:b/>
        </w:rPr>
        <w:t>R-1</w:t>
      </w:r>
      <w:r w:rsidRPr="00863784">
        <w:rPr>
          <w:b/>
        </w:rPr>
        <w:tab/>
      </w:r>
      <w:r w:rsidRPr="00863784">
        <w:rPr>
          <w:b/>
        </w:rPr>
        <w:tab/>
      </w:r>
      <w:r w:rsidRPr="00863784">
        <w:rPr>
          <w:b/>
        </w:rPr>
        <w:tab/>
      </w:r>
      <w:r w:rsidRPr="00863784">
        <w:t>Residential</w:t>
      </w:r>
    </w:p>
    <w:p w14:paraId="329E3C7E" w14:textId="77777777" w:rsidR="00863784" w:rsidRPr="00863784" w:rsidRDefault="00863784" w:rsidP="002C0497">
      <w:pPr>
        <w:pStyle w:val="BodyIndent1"/>
      </w:pPr>
      <w:r w:rsidRPr="00863784">
        <w:tab/>
      </w:r>
      <w:r w:rsidRPr="00863784">
        <w:tab/>
      </w:r>
      <w:r w:rsidRPr="00863784">
        <w:tab/>
        <w:t>(20,000 square feet minimum lot area)</w:t>
      </w:r>
    </w:p>
    <w:p w14:paraId="7B837E2B" w14:textId="6098492E" w:rsidR="00863784" w:rsidRPr="00863784" w:rsidRDefault="00863784" w:rsidP="002C0497">
      <w:pPr>
        <w:pStyle w:val="BodyText"/>
      </w:pPr>
      <w:r w:rsidRPr="00863784">
        <w:t xml:space="preserve">A summary of the development standards for the three zones permitting residential development is provided in </w:t>
      </w:r>
      <w:r w:rsidR="00DB7636">
        <w:fldChar w:fldCharType="begin"/>
      </w:r>
      <w:r w:rsidR="00DB7636">
        <w:instrText xml:space="preserve"> REF _Ref200616168 \r \h  \* MERGEFORMAT </w:instrText>
      </w:r>
      <w:r w:rsidR="00DB7636">
        <w:fldChar w:fldCharType="separate"/>
      </w:r>
      <w:r w:rsidR="00722023">
        <w:t>Table IV-2</w:t>
      </w:r>
      <w:r w:rsidR="00DB7636">
        <w:fldChar w:fldCharType="end"/>
      </w:r>
      <w:r w:rsidRPr="00863784">
        <w:t xml:space="preserve">. For single-family homes, the smallest allowable lot size is 20,000 square feet (in the R-1 zone); however, </w:t>
      </w:r>
      <w:r w:rsidR="00E2600F">
        <w:t xml:space="preserve">there are only five parcels in the R-1 district and </w:t>
      </w:r>
      <w:r w:rsidRPr="00863784">
        <w:t xml:space="preserve">most parcels </w:t>
      </w:r>
      <w:r w:rsidR="00E2600F">
        <w:t xml:space="preserve">in the city </w:t>
      </w:r>
      <w:r w:rsidRPr="00863784">
        <w:t xml:space="preserve">are a minimum of one acre in size. While lots are large by current urban standards in Southern California, it should be recognized that Hidden Hills was planned as a rural single-family residential community in the 1950s with CC&amp;Rs to protect </w:t>
      </w:r>
      <w:r w:rsidR="004D44E2">
        <w:t>its</w:t>
      </w:r>
      <w:r w:rsidRPr="00863784">
        <w:t xml:space="preserve"> equestrian character. Further, the city was mostly developed more than 30 years ago when land costs were much lower and the pressures for higher density did not exist. As a result, the potential for new residential development is </w:t>
      </w:r>
      <w:r w:rsidR="00E2600F">
        <w:t xml:space="preserve">extremely </w:t>
      </w:r>
      <w:r w:rsidRPr="00863784">
        <w:t>limited. The City’s development standards continue to be viewed as necessary to protect the public health, safety and welfare and maintain the quality of life</w:t>
      </w:r>
      <w:r w:rsidR="00E2600F">
        <w:t xml:space="preserve"> as envisioned by the CC&amp;Rs</w:t>
      </w:r>
      <w:r w:rsidRPr="00863784">
        <w:t xml:space="preserve">, and are not considered to be unreasonable constraints on the development of housing. </w:t>
      </w:r>
    </w:p>
    <w:p w14:paraId="7E8C3400" w14:textId="77777777" w:rsidR="00863784" w:rsidRPr="00863784" w:rsidRDefault="00863784" w:rsidP="002C0497">
      <w:pPr>
        <w:pStyle w:val="Heading6"/>
      </w:pPr>
      <w:r w:rsidRPr="00863784">
        <w:br/>
      </w:r>
      <w:bookmarkStart w:id="152" w:name="_Ref200616168"/>
      <w:bookmarkStart w:id="153" w:name="_Toc86343225"/>
      <w:r w:rsidRPr="00863784">
        <w:t>Residential Zones</w:t>
      </w:r>
      <w:bookmarkEnd w:id="152"/>
      <w:bookmarkEnd w:id="153"/>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14" w:type="dxa"/>
          <w:right w:w="72" w:type="dxa"/>
        </w:tblCellMar>
        <w:tblLook w:val="0000" w:firstRow="0" w:lastRow="0" w:firstColumn="0" w:lastColumn="0" w:noHBand="0" w:noVBand="0"/>
      </w:tblPr>
      <w:tblGrid>
        <w:gridCol w:w="3568"/>
        <w:gridCol w:w="1554"/>
        <w:gridCol w:w="1554"/>
        <w:gridCol w:w="1554"/>
      </w:tblGrid>
      <w:tr w:rsidR="00611918" w:rsidRPr="00611918" w14:paraId="235F4909" w14:textId="77777777" w:rsidTr="00611918">
        <w:trPr>
          <w:cantSplit/>
          <w:jc w:val="center"/>
        </w:trPr>
        <w:tc>
          <w:tcPr>
            <w:tcW w:w="3568" w:type="dxa"/>
            <w:vMerge w:val="restart"/>
            <w:tcBorders>
              <w:top w:val="single" w:sz="12" w:space="0" w:color="auto"/>
              <w:left w:val="nil"/>
              <w:bottom w:val="single" w:sz="12" w:space="0" w:color="auto"/>
              <w:right w:val="single" w:sz="12" w:space="0" w:color="auto"/>
            </w:tcBorders>
            <w:shd w:val="clear" w:color="auto" w:fill="1F497D" w:themeFill="text2"/>
            <w:vAlign w:val="bottom"/>
          </w:tcPr>
          <w:p w14:paraId="63B3D1EB" w14:textId="77777777" w:rsidR="00863784" w:rsidRPr="00611918" w:rsidRDefault="00863784" w:rsidP="002C0497">
            <w:pPr>
              <w:pStyle w:val="TableColumnHeading"/>
              <w:rPr>
                <w:color w:val="FFFFFF" w:themeColor="background1"/>
              </w:rPr>
            </w:pPr>
            <w:r w:rsidRPr="00611918">
              <w:rPr>
                <w:color w:val="FFFFFF" w:themeColor="background1"/>
              </w:rPr>
              <w:t>Development</w:t>
            </w:r>
          </w:p>
          <w:p w14:paraId="04891032" w14:textId="77777777" w:rsidR="00863784" w:rsidRPr="00611918" w:rsidRDefault="00863784" w:rsidP="002C0497">
            <w:pPr>
              <w:pStyle w:val="TableColumnHeading"/>
              <w:rPr>
                <w:color w:val="FFFFFF" w:themeColor="background1"/>
              </w:rPr>
            </w:pPr>
            <w:r w:rsidRPr="00611918">
              <w:rPr>
                <w:color w:val="FFFFFF" w:themeColor="background1"/>
              </w:rPr>
              <w:t>Standard</w:t>
            </w:r>
          </w:p>
        </w:tc>
        <w:tc>
          <w:tcPr>
            <w:tcW w:w="4662" w:type="dxa"/>
            <w:gridSpan w:val="3"/>
            <w:tcBorders>
              <w:top w:val="single" w:sz="12" w:space="0" w:color="auto"/>
              <w:left w:val="single" w:sz="12" w:space="0" w:color="auto"/>
              <w:bottom w:val="single" w:sz="4" w:space="0" w:color="auto"/>
              <w:right w:val="nil"/>
            </w:tcBorders>
            <w:shd w:val="clear" w:color="auto" w:fill="1F497D" w:themeFill="text2"/>
            <w:vAlign w:val="bottom"/>
          </w:tcPr>
          <w:p w14:paraId="193F1041" w14:textId="77777777" w:rsidR="00863784" w:rsidRPr="00611918" w:rsidRDefault="00863784" w:rsidP="002C0497">
            <w:pPr>
              <w:pStyle w:val="TableColumnHeading"/>
              <w:rPr>
                <w:color w:val="FFFFFF" w:themeColor="background1"/>
              </w:rPr>
            </w:pPr>
            <w:r w:rsidRPr="00611918">
              <w:rPr>
                <w:color w:val="FFFFFF" w:themeColor="background1"/>
              </w:rPr>
              <w:t>Zoning Designations</w:t>
            </w:r>
          </w:p>
        </w:tc>
      </w:tr>
      <w:tr w:rsidR="00863784" w:rsidRPr="00863784" w14:paraId="1F51CF62" w14:textId="77777777" w:rsidTr="00611918">
        <w:trPr>
          <w:cantSplit/>
          <w:jc w:val="center"/>
        </w:trPr>
        <w:tc>
          <w:tcPr>
            <w:tcW w:w="3568" w:type="dxa"/>
            <w:vMerge/>
            <w:tcBorders>
              <w:left w:val="nil"/>
              <w:bottom w:val="single" w:sz="12" w:space="0" w:color="auto"/>
              <w:right w:val="single" w:sz="12" w:space="0" w:color="auto"/>
            </w:tcBorders>
            <w:shd w:val="clear" w:color="auto" w:fill="EEECE1"/>
            <w:vAlign w:val="bottom"/>
          </w:tcPr>
          <w:p w14:paraId="19819352" w14:textId="77777777" w:rsidR="00863784" w:rsidRPr="00863784" w:rsidRDefault="00863784" w:rsidP="002C0497">
            <w:pPr>
              <w:pStyle w:val="TableColumnHeading"/>
              <w:rPr>
                <w:sz w:val="22"/>
              </w:rPr>
            </w:pPr>
          </w:p>
        </w:tc>
        <w:tc>
          <w:tcPr>
            <w:tcW w:w="1554" w:type="dxa"/>
            <w:tcBorders>
              <w:top w:val="single" w:sz="4" w:space="0" w:color="auto"/>
              <w:left w:val="single" w:sz="12" w:space="0" w:color="auto"/>
              <w:bottom w:val="single" w:sz="12" w:space="0" w:color="auto"/>
            </w:tcBorders>
            <w:shd w:val="clear" w:color="auto" w:fill="1F497D" w:themeFill="text2"/>
            <w:vAlign w:val="bottom"/>
          </w:tcPr>
          <w:p w14:paraId="1AFD7B58" w14:textId="77777777" w:rsidR="00863784" w:rsidRPr="00611918" w:rsidRDefault="00863784" w:rsidP="002C0497">
            <w:pPr>
              <w:pStyle w:val="TableColumnHeading"/>
              <w:rPr>
                <w:color w:val="FFFFFF" w:themeColor="background1"/>
              </w:rPr>
            </w:pPr>
            <w:r w:rsidRPr="00611918">
              <w:rPr>
                <w:color w:val="FFFFFF" w:themeColor="background1"/>
              </w:rPr>
              <w:t>R-A-S</w:t>
            </w:r>
          </w:p>
        </w:tc>
        <w:tc>
          <w:tcPr>
            <w:tcW w:w="1554" w:type="dxa"/>
            <w:tcBorders>
              <w:top w:val="single" w:sz="4" w:space="0" w:color="auto"/>
              <w:bottom w:val="single" w:sz="12" w:space="0" w:color="auto"/>
            </w:tcBorders>
            <w:shd w:val="clear" w:color="auto" w:fill="1F497D" w:themeFill="text2"/>
            <w:vAlign w:val="bottom"/>
          </w:tcPr>
          <w:p w14:paraId="0971AE8C" w14:textId="77777777" w:rsidR="00863784" w:rsidRPr="00611918" w:rsidRDefault="00863784" w:rsidP="002C0497">
            <w:pPr>
              <w:pStyle w:val="TableColumnHeading"/>
              <w:rPr>
                <w:color w:val="FFFFFF" w:themeColor="background1"/>
              </w:rPr>
            </w:pPr>
            <w:r w:rsidRPr="00611918">
              <w:rPr>
                <w:color w:val="FFFFFF" w:themeColor="background1"/>
              </w:rPr>
              <w:t>R-A-S-2</w:t>
            </w:r>
          </w:p>
        </w:tc>
        <w:tc>
          <w:tcPr>
            <w:tcW w:w="1554" w:type="dxa"/>
            <w:tcBorders>
              <w:top w:val="single" w:sz="4" w:space="0" w:color="auto"/>
              <w:bottom w:val="single" w:sz="12" w:space="0" w:color="auto"/>
              <w:right w:val="nil"/>
            </w:tcBorders>
            <w:shd w:val="clear" w:color="auto" w:fill="1F497D" w:themeFill="text2"/>
            <w:vAlign w:val="bottom"/>
          </w:tcPr>
          <w:p w14:paraId="6941E096" w14:textId="77777777" w:rsidR="00863784" w:rsidRPr="00611918" w:rsidRDefault="00863784" w:rsidP="002C0497">
            <w:pPr>
              <w:pStyle w:val="TableColumnHeading"/>
              <w:rPr>
                <w:color w:val="FFFFFF" w:themeColor="background1"/>
              </w:rPr>
            </w:pPr>
            <w:r w:rsidRPr="00611918">
              <w:rPr>
                <w:color w:val="FFFFFF" w:themeColor="background1"/>
              </w:rPr>
              <w:t>R-1</w:t>
            </w:r>
          </w:p>
        </w:tc>
      </w:tr>
      <w:tr w:rsidR="00863784" w:rsidRPr="00863784" w14:paraId="1B6B8CCB" w14:textId="77777777" w:rsidTr="008B77DE">
        <w:trPr>
          <w:cantSplit/>
          <w:jc w:val="center"/>
        </w:trPr>
        <w:tc>
          <w:tcPr>
            <w:tcW w:w="3568" w:type="dxa"/>
            <w:tcBorders>
              <w:top w:val="single" w:sz="12" w:space="0" w:color="auto"/>
              <w:left w:val="nil"/>
              <w:right w:val="single" w:sz="12" w:space="0" w:color="auto"/>
            </w:tcBorders>
          </w:tcPr>
          <w:p w14:paraId="208DA3DE" w14:textId="77777777" w:rsidR="00863784" w:rsidRPr="00863784" w:rsidRDefault="00863784" w:rsidP="002C0497">
            <w:pPr>
              <w:pStyle w:val="TableCell95Left"/>
              <w:keepNext/>
            </w:pPr>
            <w:r w:rsidRPr="00863784">
              <w:t>Maximum Density (DU)</w:t>
            </w:r>
            <w:r w:rsidRPr="00863784">
              <w:rPr>
                <w:vertAlign w:val="superscript"/>
              </w:rPr>
              <w:t>1</w:t>
            </w:r>
          </w:p>
        </w:tc>
        <w:tc>
          <w:tcPr>
            <w:tcW w:w="1554" w:type="dxa"/>
            <w:tcBorders>
              <w:top w:val="single" w:sz="12" w:space="0" w:color="auto"/>
              <w:left w:val="single" w:sz="12" w:space="0" w:color="auto"/>
            </w:tcBorders>
          </w:tcPr>
          <w:p w14:paraId="74D43723" w14:textId="77777777" w:rsidR="00863784" w:rsidRPr="00863784" w:rsidRDefault="00863784" w:rsidP="002C0497">
            <w:pPr>
              <w:pStyle w:val="TableCell95Center"/>
            </w:pPr>
            <w:r w:rsidRPr="00863784">
              <w:t>1 du/ac</w:t>
            </w:r>
          </w:p>
        </w:tc>
        <w:tc>
          <w:tcPr>
            <w:tcW w:w="1554" w:type="dxa"/>
            <w:tcBorders>
              <w:top w:val="single" w:sz="12" w:space="0" w:color="auto"/>
            </w:tcBorders>
          </w:tcPr>
          <w:p w14:paraId="0C544276" w14:textId="77777777" w:rsidR="00863784" w:rsidRPr="00863784" w:rsidRDefault="00863784" w:rsidP="002C0497">
            <w:pPr>
              <w:pStyle w:val="TableCell95Center"/>
            </w:pPr>
            <w:r w:rsidRPr="00863784">
              <w:t>1 du/ac</w:t>
            </w:r>
          </w:p>
        </w:tc>
        <w:tc>
          <w:tcPr>
            <w:tcW w:w="1554" w:type="dxa"/>
            <w:tcBorders>
              <w:top w:val="single" w:sz="12" w:space="0" w:color="auto"/>
              <w:right w:val="nil"/>
            </w:tcBorders>
          </w:tcPr>
          <w:p w14:paraId="17866F61" w14:textId="77777777" w:rsidR="00863784" w:rsidRPr="00863784" w:rsidRDefault="00B00194" w:rsidP="00B00194">
            <w:pPr>
              <w:pStyle w:val="TableCell95Center"/>
            </w:pPr>
            <w:r>
              <w:t>2.2</w:t>
            </w:r>
            <w:r w:rsidR="00863784" w:rsidRPr="00863784">
              <w:t xml:space="preserve"> du/ac.</w:t>
            </w:r>
          </w:p>
        </w:tc>
      </w:tr>
      <w:tr w:rsidR="00863784" w:rsidRPr="00863784" w14:paraId="5B483412" w14:textId="77777777" w:rsidTr="008B77DE">
        <w:trPr>
          <w:cantSplit/>
          <w:jc w:val="center"/>
        </w:trPr>
        <w:tc>
          <w:tcPr>
            <w:tcW w:w="3568" w:type="dxa"/>
            <w:tcBorders>
              <w:left w:val="nil"/>
              <w:right w:val="single" w:sz="12" w:space="0" w:color="auto"/>
            </w:tcBorders>
          </w:tcPr>
          <w:p w14:paraId="08051633" w14:textId="77777777" w:rsidR="00863784" w:rsidRPr="00863784" w:rsidRDefault="00863784" w:rsidP="00B00194">
            <w:pPr>
              <w:pStyle w:val="TableCell95Left"/>
              <w:keepNext/>
            </w:pPr>
            <w:r w:rsidRPr="00863784">
              <w:t xml:space="preserve">Maximum </w:t>
            </w:r>
            <w:r w:rsidR="00B00194">
              <w:t>Bldg.</w:t>
            </w:r>
            <w:r w:rsidR="00B00194" w:rsidRPr="00863784">
              <w:t xml:space="preserve"> </w:t>
            </w:r>
            <w:r w:rsidRPr="00863784">
              <w:t>Coverage (%</w:t>
            </w:r>
            <w:r w:rsidR="00B00194">
              <w:t xml:space="preserve"> of lot</w:t>
            </w:r>
            <w:r w:rsidRPr="00863784">
              <w:t>)</w:t>
            </w:r>
          </w:p>
        </w:tc>
        <w:tc>
          <w:tcPr>
            <w:tcW w:w="1554" w:type="dxa"/>
            <w:tcBorders>
              <w:left w:val="single" w:sz="12" w:space="0" w:color="auto"/>
            </w:tcBorders>
          </w:tcPr>
          <w:p w14:paraId="46315CD2" w14:textId="77777777" w:rsidR="00863784" w:rsidRPr="00863784" w:rsidRDefault="00863784" w:rsidP="002C0497">
            <w:pPr>
              <w:pStyle w:val="TableCell95Center"/>
            </w:pPr>
            <w:r w:rsidRPr="00863784">
              <w:t>30%</w:t>
            </w:r>
          </w:p>
        </w:tc>
        <w:tc>
          <w:tcPr>
            <w:tcW w:w="1554" w:type="dxa"/>
          </w:tcPr>
          <w:p w14:paraId="6EC2CA44" w14:textId="77777777" w:rsidR="00863784" w:rsidRPr="00863784" w:rsidRDefault="00863784" w:rsidP="002C0497">
            <w:pPr>
              <w:pStyle w:val="TableCell95Center"/>
            </w:pPr>
            <w:r w:rsidRPr="00863784">
              <w:t>30%</w:t>
            </w:r>
          </w:p>
        </w:tc>
        <w:tc>
          <w:tcPr>
            <w:tcW w:w="1554" w:type="dxa"/>
            <w:tcBorders>
              <w:right w:val="nil"/>
            </w:tcBorders>
          </w:tcPr>
          <w:p w14:paraId="41D674B6" w14:textId="77777777" w:rsidR="00863784" w:rsidRPr="00863784" w:rsidRDefault="00B00194" w:rsidP="00B00194">
            <w:pPr>
              <w:pStyle w:val="TableCell95Center"/>
            </w:pPr>
            <w:r>
              <w:t>30</w:t>
            </w:r>
            <w:r w:rsidR="00863784" w:rsidRPr="00863784">
              <w:t>%</w:t>
            </w:r>
          </w:p>
        </w:tc>
      </w:tr>
      <w:tr w:rsidR="00863784" w:rsidRPr="00863784" w14:paraId="5047CC8C" w14:textId="77777777" w:rsidTr="008B77DE">
        <w:trPr>
          <w:cantSplit/>
          <w:jc w:val="center"/>
        </w:trPr>
        <w:tc>
          <w:tcPr>
            <w:tcW w:w="3568" w:type="dxa"/>
            <w:tcBorders>
              <w:left w:val="nil"/>
              <w:right w:val="single" w:sz="12" w:space="0" w:color="auto"/>
            </w:tcBorders>
          </w:tcPr>
          <w:p w14:paraId="7C027B17" w14:textId="77777777" w:rsidR="00863784" w:rsidRPr="00863784" w:rsidRDefault="00863784" w:rsidP="002C0497">
            <w:pPr>
              <w:pStyle w:val="TableCell95Left"/>
              <w:keepNext/>
            </w:pPr>
            <w:r w:rsidRPr="00863784">
              <w:t>Minimum Front Yard (ft.)</w:t>
            </w:r>
          </w:p>
        </w:tc>
        <w:tc>
          <w:tcPr>
            <w:tcW w:w="1554" w:type="dxa"/>
            <w:tcBorders>
              <w:left w:val="single" w:sz="12" w:space="0" w:color="auto"/>
            </w:tcBorders>
          </w:tcPr>
          <w:p w14:paraId="0639186C" w14:textId="77777777" w:rsidR="00863784" w:rsidRPr="00863784" w:rsidRDefault="00863784" w:rsidP="002C0497">
            <w:pPr>
              <w:pStyle w:val="TableCell95Center"/>
            </w:pPr>
            <w:r w:rsidRPr="00863784">
              <w:t>50</w:t>
            </w:r>
          </w:p>
        </w:tc>
        <w:tc>
          <w:tcPr>
            <w:tcW w:w="1554" w:type="dxa"/>
          </w:tcPr>
          <w:p w14:paraId="576A8C79" w14:textId="77777777" w:rsidR="00863784" w:rsidRPr="00863784" w:rsidRDefault="00863784" w:rsidP="002C0497">
            <w:pPr>
              <w:pStyle w:val="TableCell95Center"/>
            </w:pPr>
            <w:r w:rsidRPr="00863784">
              <w:t>50</w:t>
            </w:r>
          </w:p>
        </w:tc>
        <w:tc>
          <w:tcPr>
            <w:tcW w:w="1554" w:type="dxa"/>
            <w:tcBorders>
              <w:right w:val="nil"/>
            </w:tcBorders>
          </w:tcPr>
          <w:p w14:paraId="2D9BE25D" w14:textId="77777777" w:rsidR="00863784" w:rsidRPr="00863784" w:rsidRDefault="00863784" w:rsidP="002C0497">
            <w:pPr>
              <w:pStyle w:val="TableCell95Center"/>
            </w:pPr>
            <w:r w:rsidRPr="00863784">
              <w:t>35</w:t>
            </w:r>
          </w:p>
        </w:tc>
      </w:tr>
      <w:tr w:rsidR="00863784" w:rsidRPr="00863784" w14:paraId="25111AD7" w14:textId="77777777" w:rsidTr="008B77DE">
        <w:trPr>
          <w:cantSplit/>
          <w:jc w:val="center"/>
        </w:trPr>
        <w:tc>
          <w:tcPr>
            <w:tcW w:w="3568" w:type="dxa"/>
            <w:tcBorders>
              <w:left w:val="nil"/>
              <w:right w:val="single" w:sz="12" w:space="0" w:color="auto"/>
            </w:tcBorders>
          </w:tcPr>
          <w:p w14:paraId="6D7EEAA0" w14:textId="77777777" w:rsidR="00863784" w:rsidRPr="00863784" w:rsidRDefault="00863784" w:rsidP="002C0497">
            <w:pPr>
              <w:pStyle w:val="TableCell95Left"/>
              <w:keepNext/>
            </w:pPr>
            <w:r w:rsidRPr="00863784">
              <w:t>Minimum Side Yard (ft.)</w:t>
            </w:r>
          </w:p>
        </w:tc>
        <w:tc>
          <w:tcPr>
            <w:tcW w:w="1554" w:type="dxa"/>
            <w:tcBorders>
              <w:left w:val="single" w:sz="12" w:space="0" w:color="auto"/>
            </w:tcBorders>
          </w:tcPr>
          <w:p w14:paraId="38FBFF2D" w14:textId="77777777" w:rsidR="00863784" w:rsidRPr="00863784" w:rsidRDefault="00863784" w:rsidP="002C0497">
            <w:pPr>
              <w:pStyle w:val="TableCell95Center"/>
            </w:pPr>
            <w:r w:rsidRPr="00863784">
              <w:t>25</w:t>
            </w:r>
          </w:p>
        </w:tc>
        <w:tc>
          <w:tcPr>
            <w:tcW w:w="1554" w:type="dxa"/>
          </w:tcPr>
          <w:p w14:paraId="36792F59" w14:textId="77777777" w:rsidR="00863784" w:rsidRPr="00863784" w:rsidRDefault="00863784" w:rsidP="002C0497">
            <w:pPr>
              <w:pStyle w:val="TableCell95Center"/>
            </w:pPr>
            <w:r w:rsidRPr="00863784">
              <w:t>25</w:t>
            </w:r>
          </w:p>
        </w:tc>
        <w:tc>
          <w:tcPr>
            <w:tcW w:w="1554" w:type="dxa"/>
            <w:tcBorders>
              <w:right w:val="nil"/>
            </w:tcBorders>
          </w:tcPr>
          <w:p w14:paraId="621A468B" w14:textId="77777777" w:rsidR="00863784" w:rsidRPr="00863784" w:rsidRDefault="00863784" w:rsidP="002C0497">
            <w:pPr>
              <w:pStyle w:val="TableCell95Center"/>
            </w:pPr>
            <w:r w:rsidRPr="00863784">
              <w:t>5</w:t>
            </w:r>
            <w:r w:rsidRPr="00863784">
              <w:rPr>
                <w:vertAlign w:val="superscript"/>
              </w:rPr>
              <w:t>2</w:t>
            </w:r>
          </w:p>
        </w:tc>
      </w:tr>
      <w:tr w:rsidR="00863784" w:rsidRPr="00863784" w14:paraId="2F791E7F" w14:textId="77777777" w:rsidTr="008B77DE">
        <w:trPr>
          <w:cantSplit/>
          <w:jc w:val="center"/>
        </w:trPr>
        <w:tc>
          <w:tcPr>
            <w:tcW w:w="3568" w:type="dxa"/>
            <w:tcBorders>
              <w:left w:val="nil"/>
              <w:right w:val="single" w:sz="12" w:space="0" w:color="auto"/>
            </w:tcBorders>
          </w:tcPr>
          <w:p w14:paraId="1C3F6381" w14:textId="77777777" w:rsidR="00863784" w:rsidRPr="00863784" w:rsidRDefault="00863784" w:rsidP="002C0497">
            <w:pPr>
              <w:pStyle w:val="TableCell95Left"/>
              <w:keepNext/>
            </w:pPr>
            <w:r w:rsidRPr="00863784">
              <w:t>Minimum Rear Yard (ft.)</w:t>
            </w:r>
          </w:p>
        </w:tc>
        <w:tc>
          <w:tcPr>
            <w:tcW w:w="1554" w:type="dxa"/>
            <w:tcBorders>
              <w:left w:val="single" w:sz="12" w:space="0" w:color="auto"/>
            </w:tcBorders>
          </w:tcPr>
          <w:p w14:paraId="46D90495" w14:textId="77777777" w:rsidR="00863784" w:rsidRPr="00863784" w:rsidRDefault="00863784" w:rsidP="002C0497">
            <w:pPr>
              <w:pStyle w:val="TableCell95Center"/>
            </w:pPr>
            <w:r w:rsidRPr="00863784">
              <w:t>50</w:t>
            </w:r>
          </w:p>
        </w:tc>
        <w:tc>
          <w:tcPr>
            <w:tcW w:w="1554" w:type="dxa"/>
          </w:tcPr>
          <w:p w14:paraId="0E91B53A" w14:textId="77777777" w:rsidR="00863784" w:rsidRPr="00863784" w:rsidRDefault="00863784" w:rsidP="002C0497">
            <w:pPr>
              <w:pStyle w:val="TableCell95Center"/>
            </w:pPr>
            <w:r w:rsidRPr="00863784">
              <w:t>50</w:t>
            </w:r>
          </w:p>
        </w:tc>
        <w:tc>
          <w:tcPr>
            <w:tcW w:w="1554" w:type="dxa"/>
            <w:tcBorders>
              <w:right w:val="nil"/>
            </w:tcBorders>
          </w:tcPr>
          <w:p w14:paraId="06E23788" w14:textId="77777777" w:rsidR="00863784" w:rsidRPr="00863784" w:rsidRDefault="00B00194" w:rsidP="00B00194">
            <w:pPr>
              <w:pStyle w:val="TableCell95Center"/>
            </w:pPr>
            <w:r w:rsidRPr="00863784">
              <w:t>15</w:t>
            </w:r>
            <w:r>
              <w:rPr>
                <w:vertAlign w:val="superscript"/>
              </w:rPr>
              <w:t>3</w:t>
            </w:r>
          </w:p>
        </w:tc>
      </w:tr>
      <w:tr w:rsidR="00863784" w:rsidRPr="00863784" w14:paraId="0B9A97FE" w14:textId="77777777" w:rsidTr="008B77DE">
        <w:trPr>
          <w:cantSplit/>
          <w:jc w:val="center"/>
        </w:trPr>
        <w:tc>
          <w:tcPr>
            <w:tcW w:w="3568" w:type="dxa"/>
            <w:tcBorders>
              <w:left w:val="nil"/>
              <w:bottom w:val="single" w:sz="12" w:space="0" w:color="auto"/>
              <w:right w:val="single" w:sz="12" w:space="0" w:color="auto"/>
            </w:tcBorders>
          </w:tcPr>
          <w:p w14:paraId="5493A98E" w14:textId="77777777" w:rsidR="00863784" w:rsidRPr="00863784" w:rsidRDefault="00863784" w:rsidP="002C0497">
            <w:pPr>
              <w:pStyle w:val="TableCell95Left"/>
              <w:keepNext/>
            </w:pPr>
            <w:r w:rsidRPr="00863784">
              <w:t>Maximum Building Envelope Height (ft.)</w:t>
            </w:r>
          </w:p>
        </w:tc>
        <w:tc>
          <w:tcPr>
            <w:tcW w:w="1554" w:type="dxa"/>
            <w:tcBorders>
              <w:left w:val="single" w:sz="12" w:space="0" w:color="auto"/>
              <w:bottom w:val="single" w:sz="12" w:space="0" w:color="auto"/>
            </w:tcBorders>
          </w:tcPr>
          <w:p w14:paraId="3FDC8800" w14:textId="3681C62C" w:rsidR="00863784" w:rsidRPr="00863784" w:rsidRDefault="00B00194" w:rsidP="00B00194">
            <w:pPr>
              <w:pStyle w:val="TableCell95Center"/>
            </w:pPr>
            <w:r w:rsidRPr="00863784">
              <w:t>26</w:t>
            </w:r>
            <w:r w:rsidR="00F6007C">
              <w:t>-34</w:t>
            </w:r>
            <w:r>
              <w:rPr>
                <w:vertAlign w:val="superscript"/>
              </w:rPr>
              <w:t>4</w:t>
            </w:r>
          </w:p>
        </w:tc>
        <w:tc>
          <w:tcPr>
            <w:tcW w:w="1554" w:type="dxa"/>
            <w:tcBorders>
              <w:bottom w:val="single" w:sz="12" w:space="0" w:color="auto"/>
            </w:tcBorders>
          </w:tcPr>
          <w:p w14:paraId="0A5A328F" w14:textId="4FB57157" w:rsidR="00863784" w:rsidRPr="00863784" w:rsidRDefault="00F6007C" w:rsidP="00A3441B">
            <w:pPr>
              <w:pStyle w:val="TableCell95Center"/>
            </w:pPr>
            <w:r>
              <w:t>26-34</w:t>
            </w:r>
            <w:r w:rsidR="00A3441B">
              <w:rPr>
                <w:vertAlign w:val="superscript"/>
              </w:rPr>
              <w:t>4</w:t>
            </w:r>
          </w:p>
        </w:tc>
        <w:tc>
          <w:tcPr>
            <w:tcW w:w="1554" w:type="dxa"/>
            <w:tcBorders>
              <w:bottom w:val="single" w:sz="12" w:space="0" w:color="auto"/>
              <w:right w:val="nil"/>
            </w:tcBorders>
          </w:tcPr>
          <w:p w14:paraId="41524129" w14:textId="05B7F61E" w:rsidR="00863784" w:rsidRPr="00863784" w:rsidRDefault="00B00194" w:rsidP="00B00194">
            <w:pPr>
              <w:pStyle w:val="TableCell95Center"/>
            </w:pPr>
            <w:r w:rsidRPr="00863784">
              <w:t>26</w:t>
            </w:r>
            <w:r w:rsidR="00F6007C">
              <w:t>-34</w:t>
            </w:r>
            <w:r>
              <w:rPr>
                <w:vertAlign w:val="superscript"/>
              </w:rPr>
              <w:t>4</w:t>
            </w:r>
          </w:p>
        </w:tc>
      </w:tr>
      <w:tr w:rsidR="00863784" w:rsidRPr="00863784" w14:paraId="549E31AC" w14:textId="77777777" w:rsidTr="008B77DE">
        <w:trPr>
          <w:cantSplit/>
          <w:jc w:val="center"/>
        </w:trPr>
        <w:tc>
          <w:tcPr>
            <w:tcW w:w="8230" w:type="dxa"/>
            <w:gridSpan w:val="4"/>
            <w:tcBorders>
              <w:top w:val="single" w:sz="12" w:space="0" w:color="auto"/>
              <w:left w:val="nil"/>
              <w:bottom w:val="nil"/>
              <w:right w:val="nil"/>
            </w:tcBorders>
          </w:tcPr>
          <w:p w14:paraId="44C5936F" w14:textId="77777777" w:rsidR="00863784" w:rsidRPr="00863784" w:rsidRDefault="00863784" w:rsidP="002C0497">
            <w:pPr>
              <w:pStyle w:val="TableNote"/>
            </w:pPr>
            <w:r w:rsidRPr="00863784">
              <w:t>Source: Hidden Hills Zoning Code</w:t>
            </w:r>
          </w:p>
          <w:p w14:paraId="6AB5F0F3" w14:textId="77777777" w:rsidR="00863784" w:rsidRPr="00863784" w:rsidRDefault="00863784" w:rsidP="002C0497">
            <w:pPr>
              <w:pStyle w:val="TableNote"/>
            </w:pPr>
            <w:r w:rsidRPr="00863784">
              <w:t>Notes:</w:t>
            </w:r>
          </w:p>
          <w:p w14:paraId="60E97C22" w14:textId="77777777" w:rsidR="00863784" w:rsidRPr="00863784" w:rsidRDefault="00863784" w:rsidP="002C0497">
            <w:pPr>
              <w:pStyle w:val="TableNote"/>
            </w:pPr>
            <w:r w:rsidRPr="00863784">
              <w:t>1. Density expressed in dwelling units per net acre.</w:t>
            </w:r>
          </w:p>
          <w:p w14:paraId="784C06BB" w14:textId="77777777" w:rsidR="00863784" w:rsidRDefault="00863784" w:rsidP="002C0497">
            <w:pPr>
              <w:pStyle w:val="TableNote"/>
            </w:pPr>
            <w:r w:rsidRPr="00863784">
              <w:t>2. Minimum yard setback is 25 feet if adjacent to R-A-S zone.</w:t>
            </w:r>
          </w:p>
          <w:p w14:paraId="17AB20BB" w14:textId="77777777" w:rsidR="00B00194" w:rsidRPr="00863784" w:rsidRDefault="00B00194" w:rsidP="002C0497">
            <w:pPr>
              <w:pStyle w:val="TableNote"/>
            </w:pPr>
            <w:r>
              <w:t>3. Rear yard may be reduced to 5 feet when abutting the C-R zone.</w:t>
            </w:r>
          </w:p>
          <w:p w14:paraId="1B1375E2" w14:textId="2E0E27D0" w:rsidR="00863784" w:rsidRPr="00863784" w:rsidRDefault="00B00194" w:rsidP="00B00194">
            <w:pPr>
              <w:pStyle w:val="TableNote"/>
            </w:pPr>
            <w:r>
              <w:t>4</w:t>
            </w:r>
            <w:r w:rsidR="00863784" w:rsidRPr="00863784">
              <w:t xml:space="preserve">. </w:t>
            </w:r>
            <w:r w:rsidR="00F6007C">
              <w:t>Depending on setback</w:t>
            </w:r>
            <w:r w:rsidR="00863784" w:rsidRPr="00863784">
              <w:t>.</w:t>
            </w:r>
          </w:p>
        </w:tc>
      </w:tr>
    </w:tbl>
    <w:p w14:paraId="53E473C4" w14:textId="77777777" w:rsidR="00863784" w:rsidRPr="00863784" w:rsidRDefault="00863784" w:rsidP="002C0497">
      <w:pPr>
        <w:pStyle w:val="TableEnd"/>
      </w:pPr>
    </w:p>
    <w:p w14:paraId="7E3A0FB3" w14:textId="09C38E1E" w:rsidR="00863784" w:rsidRPr="00863784" w:rsidRDefault="00863784" w:rsidP="008B77DE">
      <w:pPr>
        <w:pStyle w:val="BodyText"/>
        <w:numPr>
          <w:ins w:id="154" w:author="John Douglas" w:date="2008-09-30T13:34:00Z"/>
        </w:numPr>
      </w:pPr>
      <w:r w:rsidRPr="00863784">
        <w:t xml:space="preserve">The R-A-S Zone differs from the R-A-S-2 Zone primarily in that the R-A-S-2 Zone allows additional building height and </w:t>
      </w:r>
      <w:r w:rsidR="00613393">
        <w:t>larger</w:t>
      </w:r>
      <w:r w:rsidR="00613393" w:rsidRPr="00863784">
        <w:t xml:space="preserve"> </w:t>
      </w:r>
      <w:r w:rsidRPr="00863784">
        <w:t xml:space="preserve">accessory units. Building height is regulated through the building height envelope and building height cap. </w:t>
      </w:r>
    </w:p>
    <w:p w14:paraId="14793CA4" w14:textId="77777777" w:rsidR="00863784" w:rsidRPr="00863784" w:rsidRDefault="00863784" w:rsidP="008B77DE">
      <w:pPr>
        <w:pStyle w:val="BodyIndent1"/>
      </w:pPr>
      <w:r w:rsidRPr="00863784">
        <w:t xml:space="preserve">The </w:t>
      </w:r>
      <w:r w:rsidRPr="00863784">
        <w:rPr>
          <w:i/>
        </w:rPr>
        <w:t>building height envelope</w:t>
      </w:r>
      <w:r w:rsidRPr="00863784">
        <w:t xml:space="preserve"> is defined as: The vertical dimension of the building as measured from each point in the pre-existing grade to the directly vertical point of the finished roof (excluding chimneys).</w:t>
      </w:r>
    </w:p>
    <w:p w14:paraId="0A1827BD" w14:textId="77777777" w:rsidR="00863784" w:rsidRPr="00863784" w:rsidRDefault="00863784" w:rsidP="008B77DE">
      <w:pPr>
        <w:pStyle w:val="BodyIndent1"/>
      </w:pPr>
      <w:r w:rsidRPr="00863784">
        <w:t xml:space="preserve">The </w:t>
      </w:r>
      <w:r w:rsidRPr="00863784">
        <w:rPr>
          <w:i/>
        </w:rPr>
        <w:t>building height cap</w:t>
      </w:r>
      <w:r w:rsidRPr="00863784">
        <w:t xml:space="preserve"> is defined as: The greatest vertical dimension of a building as measured from the lowest point where the foundation adjoins the finished exterior grade to the top of the highest portion of the finished rood (excluding chimneys).</w:t>
      </w:r>
    </w:p>
    <w:p w14:paraId="5BB92E10" w14:textId="77777777" w:rsidR="00863784" w:rsidRPr="00863784" w:rsidRDefault="00863784" w:rsidP="008B77DE">
      <w:pPr>
        <w:pStyle w:val="BodyText"/>
      </w:pPr>
      <w:r w:rsidRPr="00863784">
        <w:t>All height, lot coverage, and setback requirements are consistent with Hidden Hills Community Association requirements. The overall intent of the City’s residential zoning standards is to preserve the community’s rural equestrian character and privacy through large lots, low maximum coverage requirements and ample setbacks. Relaxation of the standards by the City would have little or no effect on development due to the separate Association requirements</w:t>
      </w:r>
      <w:r w:rsidR="009C6BDE">
        <w:t xml:space="preserve"> that apply to all parcels in the city</w:t>
      </w:r>
      <w:r w:rsidR="009A5499">
        <w:t>, but for a few</w:t>
      </w:r>
      <w:r w:rsidRPr="00863784">
        <w:t xml:space="preserve">. </w:t>
      </w:r>
    </w:p>
    <w:p w14:paraId="6A2902B0" w14:textId="77777777" w:rsidR="00863784" w:rsidRPr="00863784" w:rsidRDefault="00863784" w:rsidP="008B77DE">
      <w:pPr>
        <w:pStyle w:val="Heading6"/>
      </w:pPr>
      <w:r w:rsidRPr="00863784">
        <w:br/>
      </w:r>
      <w:bookmarkStart w:id="155" w:name="_Ref200616741"/>
      <w:bookmarkStart w:id="156" w:name="_Toc86343226"/>
      <w:r w:rsidRPr="00863784">
        <w:t>Permitted Residential Development by Zone</w:t>
      </w:r>
      <w:bookmarkEnd w:id="155"/>
      <w:bookmarkEnd w:id="156"/>
    </w:p>
    <w:tbl>
      <w:tblPr>
        <w:tblW w:w="3467" w:type="pct"/>
        <w:jc w:val="center"/>
        <w:tblLayout w:type="fixed"/>
        <w:tblCellMar>
          <w:top w:w="29" w:type="dxa"/>
          <w:left w:w="72" w:type="dxa"/>
          <w:bottom w:w="14" w:type="dxa"/>
          <w:right w:w="72" w:type="dxa"/>
        </w:tblCellMar>
        <w:tblLook w:val="0000" w:firstRow="0" w:lastRow="0" w:firstColumn="0" w:lastColumn="0" w:noHBand="0" w:noVBand="0"/>
      </w:tblPr>
      <w:tblGrid>
        <w:gridCol w:w="3112"/>
        <w:gridCol w:w="1159"/>
        <w:gridCol w:w="1160"/>
        <w:gridCol w:w="1159"/>
      </w:tblGrid>
      <w:tr w:rsidR="00611918" w:rsidRPr="00611918" w14:paraId="4DB73E26" w14:textId="77777777" w:rsidTr="00611918">
        <w:trPr>
          <w:cantSplit/>
          <w:jc w:val="center"/>
        </w:trPr>
        <w:tc>
          <w:tcPr>
            <w:tcW w:w="2362" w:type="pct"/>
            <w:tcBorders>
              <w:top w:val="single" w:sz="12" w:space="0" w:color="auto"/>
              <w:bottom w:val="single" w:sz="12" w:space="0" w:color="auto"/>
              <w:right w:val="single" w:sz="4" w:space="0" w:color="auto"/>
            </w:tcBorders>
            <w:shd w:val="clear" w:color="auto" w:fill="1F497D" w:themeFill="text2"/>
            <w:vAlign w:val="bottom"/>
          </w:tcPr>
          <w:p w14:paraId="425902D6" w14:textId="77777777" w:rsidR="00863784" w:rsidRPr="00611918" w:rsidRDefault="00863784" w:rsidP="008B77DE">
            <w:pPr>
              <w:pStyle w:val="TableColumnHeading"/>
              <w:rPr>
                <w:color w:val="FFFFFF" w:themeColor="background1"/>
              </w:rPr>
            </w:pPr>
            <w:r w:rsidRPr="00611918">
              <w:rPr>
                <w:color w:val="FFFFFF" w:themeColor="background1"/>
              </w:rPr>
              <w:t>Housing Type Permitted</w:t>
            </w:r>
          </w:p>
        </w:tc>
        <w:tc>
          <w:tcPr>
            <w:tcW w:w="879" w:type="pct"/>
            <w:tcBorders>
              <w:top w:val="single" w:sz="12" w:space="0" w:color="auto"/>
              <w:left w:val="single" w:sz="4" w:space="0" w:color="auto"/>
              <w:bottom w:val="single" w:sz="12" w:space="0" w:color="auto"/>
              <w:right w:val="single" w:sz="4" w:space="0" w:color="auto"/>
            </w:tcBorders>
            <w:shd w:val="clear" w:color="auto" w:fill="1F497D" w:themeFill="text2"/>
            <w:vAlign w:val="bottom"/>
          </w:tcPr>
          <w:p w14:paraId="6BCEB0F8" w14:textId="77777777" w:rsidR="00863784" w:rsidRPr="00611918" w:rsidRDefault="00863784" w:rsidP="008B77DE">
            <w:pPr>
              <w:pStyle w:val="TableColumnHeading"/>
              <w:rPr>
                <w:color w:val="FFFFFF" w:themeColor="background1"/>
              </w:rPr>
            </w:pPr>
            <w:r w:rsidRPr="00611918">
              <w:rPr>
                <w:color w:val="FFFFFF" w:themeColor="background1"/>
              </w:rPr>
              <w:t>R-A-S</w:t>
            </w:r>
          </w:p>
        </w:tc>
        <w:tc>
          <w:tcPr>
            <w:tcW w:w="880" w:type="pct"/>
            <w:tcBorders>
              <w:top w:val="single" w:sz="12" w:space="0" w:color="auto"/>
              <w:left w:val="single" w:sz="4" w:space="0" w:color="auto"/>
              <w:bottom w:val="single" w:sz="12" w:space="0" w:color="auto"/>
              <w:right w:val="single" w:sz="4" w:space="0" w:color="auto"/>
            </w:tcBorders>
            <w:shd w:val="clear" w:color="auto" w:fill="1F497D" w:themeFill="text2"/>
            <w:vAlign w:val="bottom"/>
          </w:tcPr>
          <w:p w14:paraId="73680324" w14:textId="77777777" w:rsidR="00863784" w:rsidRPr="00611918" w:rsidRDefault="00863784" w:rsidP="008B77DE">
            <w:pPr>
              <w:pStyle w:val="TableColumnHeading"/>
              <w:rPr>
                <w:color w:val="FFFFFF" w:themeColor="background1"/>
              </w:rPr>
            </w:pPr>
            <w:r w:rsidRPr="00611918">
              <w:rPr>
                <w:color w:val="FFFFFF" w:themeColor="background1"/>
              </w:rPr>
              <w:t>R-A-S 2</w:t>
            </w:r>
          </w:p>
        </w:tc>
        <w:tc>
          <w:tcPr>
            <w:tcW w:w="880" w:type="pct"/>
            <w:tcBorders>
              <w:top w:val="single" w:sz="12" w:space="0" w:color="auto"/>
              <w:left w:val="single" w:sz="4" w:space="0" w:color="auto"/>
              <w:bottom w:val="single" w:sz="12" w:space="0" w:color="auto"/>
            </w:tcBorders>
            <w:shd w:val="clear" w:color="auto" w:fill="1F497D" w:themeFill="text2"/>
            <w:vAlign w:val="bottom"/>
          </w:tcPr>
          <w:p w14:paraId="784D6F64" w14:textId="77777777" w:rsidR="00863784" w:rsidRPr="00611918" w:rsidRDefault="00863784" w:rsidP="008B77DE">
            <w:pPr>
              <w:pStyle w:val="TableColumnHeading"/>
              <w:rPr>
                <w:color w:val="FFFFFF" w:themeColor="background1"/>
              </w:rPr>
            </w:pPr>
            <w:r w:rsidRPr="00611918">
              <w:rPr>
                <w:color w:val="FFFFFF" w:themeColor="background1"/>
              </w:rPr>
              <w:t>R-1</w:t>
            </w:r>
          </w:p>
        </w:tc>
      </w:tr>
      <w:tr w:rsidR="00863784" w:rsidRPr="00863784" w14:paraId="6EDCAAFC" w14:textId="77777777" w:rsidTr="008B77DE">
        <w:trPr>
          <w:cantSplit/>
          <w:jc w:val="center"/>
        </w:trPr>
        <w:tc>
          <w:tcPr>
            <w:tcW w:w="2362" w:type="pct"/>
            <w:tcBorders>
              <w:top w:val="single" w:sz="12" w:space="0" w:color="auto"/>
              <w:bottom w:val="single" w:sz="4" w:space="0" w:color="auto"/>
              <w:right w:val="single" w:sz="4" w:space="0" w:color="auto"/>
            </w:tcBorders>
          </w:tcPr>
          <w:p w14:paraId="09D80429" w14:textId="77777777" w:rsidR="00863784" w:rsidRPr="00863784" w:rsidRDefault="00863784" w:rsidP="008B77DE">
            <w:pPr>
              <w:pStyle w:val="TableCell95Left"/>
              <w:keepNext/>
            </w:pPr>
            <w:r w:rsidRPr="00863784">
              <w:t>Single-Family Detached</w:t>
            </w:r>
          </w:p>
        </w:tc>
        <w:tc>
          <w:tcPr>
            <w:tcW w:w="879" w:type="pct"/>
            <w:tcBorders>
              <w:top w:val="single" w:sz="12" w:space="0" w:color="auto"/>
              <w:left w:val="single" w:sz="4" w:space="0" w:color="auto"/>
              <w:bottom w:val="single" w:sz="4" w:space="0" w:color="auto"/>
              <w:right w:val="single" w:sz="4" w:space="0" w:color="auto"/>
            </w:tcBorders>
          </w:tcPr>
          <w:p w14:paraId="3F244FE4" w14:textId="77777777" w:rsidR="00863784" w:rsidRPr="00863784" w:rsidRDefault="00863784" w:rsidP="008B77DE">
            <w:pPr>
              <w:pStyle w:val="TableCell95Center"/>
              <w:keepNext/>
            </w:pPr>
            <w:r w:rsidRPr="00863784">
              <w:t>P</w:t>
            </w:r>
          </w:p>
        </w:tc>
        <w:tc>
          <w:tcPr>
            <w:tcW w:w="880" w:type="pct"/>
            <w:tcBorders>
              <w:top w:val="single" w:sz="12" w:space="0" w:color="auto"/>
              <w:left w:val="single" w:sz="4" w:space="0" w:color="auto"/>
              <w:bottom w:val="single" w:sz="4" w:space="0" w:color="auto"/>
              <w:right w:val="single" w:sz="4" w:space="0" w:color="auto"/>
            </w:tcBorders>
          </w:tcPr>
          <w:p w14:paraId="6F19C41A" w14:textId="77777777" w:rsidR="00863784" w:rsidRPr="00863784" w:rsidRDefault="00863784" w:rsidP="008B77DE">
            <w:pPr>
              <w:pStyle w:val="TableCell95Center"/>
              <w:keepNext/>
            </w:pPr>
            <w:r w:rsidRPr="00863784">
              <w:t>P</w:t>
            </w:r>
          </w:p>
        </w:tc>
        <w:tc>
          <w:tcPr>
            <w:tcW w:w="880" w:type="pct"/>
            <w:tcBorders>
              <w:top w:val="single" w:sz="12" w:space="0" w:color="auto"/>
              <w:left w:val="single" w:sz="4" w:space="0" w:color="auto"/>
              <w:bottom w:val="single" w:sz="4" w:space="0" w:color="auto"/>
            </w:tcBorders>
          </w:tcPr>
          <w:p w14:paraId="4A851753" w14:textId="77777777" w:rsidR="00863784" w:rsidRPr="00863784" w:rsidRDefault="00863784" w:rsidP="008B77DE">
            <w:pPr>
              <w:pStyle w:val="TableCell95Center"/>
              <w:keepNext/>
            </w:pPr>
            <w:r w:rsidRPr="00863784">
              <w:t>P</w:t>
            </w:r>
          </w:p>
        </w:tc>
      </w:tr>
      <w:tr w:rsidR="00863784" w:rsidRPr="00863784" w14:paraId="51FCC513" w14:textId="77777777" w:rsidTr="008B77DE">
        <w:trPr>
          <w:cantSplit/>
          <w:jc w:val="center"/>
        </w:trPr>
        <w:tc>
          <w:tcPr>
            <w:tcW w:w="2362" w:type="pct"/>
            <w:tcBorders>
              <w:top w:val="single" w:sz="4" w:space="0" w:color="auto"/>
              <w:bottom w:val="single" w:sz="4" w:space="0" w:color="auto"/>
              <w:right w:val="single" w:sz="4" w:space="0" w:color="auto"/>
            </w:tcBorders>
          </w:tcPr>
          <w:p w14:paraId="22986B9A" w14:textId="77777777" w:rsidR="00863784" w:rsidRPr="00863784" w:rsidRDefault="00863784" w:rsidP="008B77DE">
            <w:pPr>
              <w:pStyle w:val="TableCell95Left"/>
              <w:keepNext/>
            </w:pPr>
            <w:r w:rsidRPr="00863784">
              <w:t>Single-Family Attached</w:t>
            </w:r>
          </w:p>
        </w:tc>
        <w:tc>
          <w:tcPr>
            <w:tcW w:w="879" w:type="pct"/>
            <w:tcBorders>
              <w:top w:val="single" w:sz="4" w:space="0" w:color="auto"/>
              <w:left w:val="single" w:sz="4" w:space="0" w:color="auto"/>
              <w:bottom w:val="single" w:sz="4" w:space="0" w:color="auto"/>
              <w:right w:val="single" w:sz="4" w:space="0" w:color="auto"/>
            </w:tcBorders>
          </w:tcPr>
          <w:p w14:paraId="4C64B5B5" w14:textId="77777777" w:rsidR="00863784" w:rsidRPr="00863784" w:rsidRDefault="00863784" w:rsidP="008B77DE">
            <w:pPr>
              <w:pStyle w:val="TableCell95Center"/>
              <w:keepNext/>
            </w:pPr>
          </w:p>
        </w:tc>
        <w:tc>
          <w:tcPr>
            <w:tcW w:w="880" w:type="pct"/>
            <w:tcBorders>
              <w:top w:val="single" w:sz="4" w:space="0" w:color="auto"/>
              <w:left w:val="single" w:sz="4" w:space="0" w:color="auto"/>
              <w:bottom w:val="single" w:sz="4" w:space="0" w:color="auto"/>
              <w:right w:val="single" w:sz="4" w:space="0" w:color="auto"/>
            </w:tcBorders>
          </w:tcPr>
          <w:p w14:paraId="4E9BB486" w14:textId="77777777" w:rsidR="00863784" w:rsidRPr="00863784" w:rsidRDefault="00863784" w:rsidP="008B77DE">
            <w:pPr>
              <w:pStyle w:val="TableCell95Center"/>
              <w:keepNext/>
            </w:pPr>
          </w:p>
        </w:tc>
        <w:tc>
          <w:tcPr>
            <w:tcW w:w="880" w:type="pct"/>
            <w:tcBorders>
              <w:top w:val="single" w:sz="4" w:space="0" w:color="auto"/>
              <w:left w:val="single" w:sz="4" w:space="0" w:color="auto"/>
              <w:bottom w:val="single" w:sz="4" w:space="0" w:color="auto"/>
            </w:tcBorders>
          </w:tcPr>
          <w:p w14:paraId="4669555E" w14:textId="77777777" w:rsidR="00863784" w:rsidRPr="00863784" w:rsidRDefault="00863784" w:rsidP="008B77DE">
            <w:pPr>
              <w:pStyle w:val="TableCell95Center"/>
              <w:keepNext/>
            </w:pPr>
          </w:p>
        </w:tc>
      </w:tr>
      <w:tr w:rsidR="00863784" w:rsidRPr="00863784" w14:paraId="3F55AD1B" w14:textId="77777777" w:rsidTr="008B77DE">
        <w:trPr>
          <w:cantSplit/>
          <w:jc w:val="center"/>
        </w:trPr>
        <w:tc>
          <w:tcPr>
            <w:tcW w:w="2362" w:type="pct"/>
            <w:tcBorders>
              <w:top w:val="single" w:sz="4" w:space="0" w:color="auto"/>
              <w:bottom w:val="single" w:sz="4" w:space="0" w:color="auto"/>
              <w:right w:val="single" w:sz="4" w:space="0" w:color="auto"/>
            </w:tcBorders>
          </w:tcPr>
          <w:p w14:paraId="69214025" w14:textId="77777777" w:rsidR="00863784" w:rsidRPr="00863784" w:rsidRDefault="00863784" w:rsidP="008B77DE">
            <w:pPr>
              <w:pStyle w:val="TableCell95Left"/>
              <w:keepNext/>
            </w:pPr>
            <w:r w:rsidRPr="00863784">
              <w:t>Multi-Family</w:t>
            </w:r>
          </w:p>
        </w:tc>
        <w:tc>
          <w:tcPr>
            <w:tcW w:w="879" w:type="pct"/>
            <w:tcBorders>
              <w:top w:val="single" w:sz="4" w:space="0" w:color="auto"/>
              <w:left w:val="single" w:sz="4" w:space="0" w:color="auto"/>
              <w:bottom w:val="single" w:sz="4" w:space="0" w:color="auto"/>
              <w:right w:val="single" w:sz="4" w:space="0" w:color="auto"/>
            </w:tcBorders>
          </w:tcPr>
          <w:p w14:paraId="3BA6A7E7" w14:textId="77777777" w:rsidR="00863784" w:rsidRPr="00863784" w:rsidRDefault="00863784" w:rsidP="008B77DE">
            <w:pPr>
              <w:pStyle w:val="TableCell95Center"/>
              <w:keepNext/>
            </w:pPr>
          </w:p>
        </w:tc>
        <w:tc>
          <w:tcPr>
            <w:tcW w:w="880" w:type="pct"/>
            <w:tcBorders>
              <w:top w:val="single" w:sz="4" w:space="0" w:color="auto"/>
              <w:left w:val="single" w:sz="4" w:space="0" w:color="auto"/>
              <w:bottom w:val="single" w:sz="4" w:space="0" w:color="auto"/>
              <w:right w:val="single" w:sz="4" w:space="0" w:color="auto"/>
            </w:tcBorders>
          </w:tcPr>
          <w:p w14:paraId="0384284E" w14:textId="77777777" w:rsidR="00863784" w:rsidRPr="00863784" w:rsidRDefault="00863784" w:rsidP="008B77DE">
            <w:pPr>
              <w:pStyle w:val="TableCell95Center"/>
              <w:keepNext/>
            </w:pPr>
          </w:p>
        </w:tc>
        <w:tc>
          <w:tcPr>
            <w:tcW w:w="880" w:type="pct"/>
            <w:tcBorders>
              <w:top w:val="single" w:sz="4" w:space="0" w:color="auto"/>
              <w:left w:val="single" w:sz="4" w:space="0" w:color="auto"/>
              <w:bottom w:val="single" w:sz="4" w:space="0" w:color="auto"/>
            </w:tcBorders>
          </w:tcPr>
          <w:p w14:paraId="000AF495" w14:textId="77777777" w:rsidR="00863784" w:rsidRPr="00863784" w:rsidRDefault="00863784" w:rsidP="008B77DE">
            <w:pPr>
              <w:pStyle w:val="TableCell95Center"/>
              <w:keepNext/>
            </w:pPr>
          </w:p>
        </w:tc>
      </w:tr>
      <w:tr w:rsidR="006C0BEC" w:rsidRPr="00863784" w14:paraId="684FA659" w14:textId="77777777" w:rsidTr="008B77DE">
        <w:trPr>
          <w:cantSplit/>
          <w:jc w:val="center"/>
        </w:trPr>
        <w:tc>
          <w:tcPr>
            <w:tcW w:w="2362" w:type="pct"/>
            <w:tcBorders>
              <w:top w:val="single" w:sz="4" w:space="0" w:color="auto"/>
              <w:bottom w:val="single" w:sz="4" w:space="0" w:color="auto"/>
              <w:right w:val="single" w:sz="4" w:space="0" w:color="auto"/>
            </w:tcBorders>
          </w:tcPr>
          <w:p w14:paraId="54DEA865" w14:textId="77777777" w:rsidR="006C0BEC" w:rsidRPr="00863784" w:rsidRDefault="006C0BEC" w:rsidP="008B77DE">
            <w:pPr>
              <w:pStyle w:val="TableCell95Left"/>
              <w:keepNext/>
            </w:pPr>
            <w:r>
              <w:t>Transitional &amp; Supportive Housing</w:t>
            </w:r>
          </w:p>
        </w:tc>
        <w:tc>
          <w:tcPr>
            <w:tcW w:w="879" w:type="pct"/>
            <w:tcBorders>
              <w:top w:val="single" w:sz="4" w:space="0" w:color="auto"/>
              <w:left w:val="single" w:sz="4" w:space="0" w:color="auto"/>
              <w:bottom w:val="single" w:sz="4" w:space="0" w:color="auto"/>
              <w:right w:val="single" w:sz="4" w:space="0" w:color="auto"/>
            </w:tcBorders>
          </w:tcPr>
          <w:p w14:paraId="7CEF0C05" w14:textId="77777777" w:rsidR="006C0BEC" w:rsidRPr="00863784" w:rsidRDefault="006C0BEC" w:rsidP="008B77DE">
            <w:pPr>
              <w:pStyle w:val="TableCell95Center"/>
              <w:keepNext/>
            </w:pPr>
            <w:r>
              <w:t>P</w:t>
            </w:r>
          </w:p>
        </w:tc>
        <w:tc>
          <w:tcPr>
            <w:tcW w:w="880" w:type="pct"/>
            <w:tcBorders>
              <w:top w:val="single" w:sz="4" w:space="0" w:color="auto"/>
              <w:left w:val="single" w:sz="4" w:space="0" w:color="auto"/>
              <w:bottom w:val="single" w:sz="4" w:space="0" w:color="auto"/>
              <w:right w:val="single" w:sz="4" w:space="0" w:color="auto"/>
            </w:tcBorders>
          </w:tcPr>
          <w:p w14:paraId="79AD1A24" w14:textId="77777777" w:rsidR="006C0BEC" w:rsidRPr="00863784" w:rsidRDefault="006C0BEC" w:rsidP="008B77DE">
            <w:pPr>
              <w:pStyle w:val="TableCell95Center"/>
              <w:keepNext/>
            </w:pPr>
            <w:r>
              <w:t>P</w:t>
            </w:r>
          </w:p>
        </w:tc>
        <w:tc>
          <w:tcPr>
            <w:tcW w:w="880" w:type="pct"/>
            <w:tcBorders>
              <w:top w:val="single" w:sz="4" w:space="0" w:color="auto"/>
              <w:left w:val="single" w:sz="4" w:space="0" w:color="auto"/>
              <w:bottom w:val="single" w:sz="4" w:space="0" w:color="auto"/>
            </w:tcBorders>
          </w:tcPr>
          <w:p w14:paraId="00D0E0E0" w14:textId="77777777" w:rsidR="006C0BEC" w:rsidRPr="00863784" w:rsidRDefault="006C0BEC" w:rsidP="008B77DE">
            <w:pPr>
              <w:pStyle w:val="TableCell95Center"/>
              <w:keepNext/>
            </w:pPr>
            <w:r>
              <w:t>P</w:t>
            </w:r>
          </w:p>
        </w:tc>
      </w:tr>
      <w:tr w:rsidR="00863784" w:rsidRPr="00863784" w14:paraId="72ECD3F9" w14:textId="77777777" w:rsidTr="008B77DE">
        <w:trPr>
          <w:cantSplit/>
          <w:jc w:val="center"/>
        </w:trPr>
        <w:tc>
          <w:tcPr>
            <w:tcW w:w="2362" w:type="pct"/>
            <w:tcBorders>
              <w:top w:val="single" w:sz="4" w:space="0" w:color="auto"/>
              <w:bottom w:val="single" w:sz="4" w:space="0" w:color="auto"/>
              <w:right w:val="single" w:sz="4" w:space="0" w:color="auto"/>
            </w:tcBorders>
          </w:tcPr>
          <w:p w14:paraId="52AD8E48" w14:textId="77777777" w:rsidR="00863784" w:rsidRPr="00863784" w:rsidRDefault="00863784" w:rsidP="008B77DE">
            <w:pPr>
              <w:pStyle w:val="TableCell95Left"/>
              <w:keepNext/>
            </w:pPr>
            <w:r w:rsidRPr="00863784">
              <w:t xml:space="preserve">Res. Care Facilities (6 or fewer clients) </w:t>
            </w:r>
          </w:p>
        </w:tc>
        <w:tc>
          <w:tcPr>
            <w:tcW w:w="879" w:type="pct"/>
            <w:tcBorders>
              <w:top w:val="single" w:sz="4" w:space="0" w:color="auto"/>
              <w:left w:val="single" w:sz="4" w:space="0" w:color="auto"/>
              <w:bottom w:val="single" w:sz="4" w:space="0" w:color="auto"/>
              <w:right w:val="single" w:sz="4" w:space="0" w:color="auto"/>
            </w:tcBorders>
          </w:tcPr>
          <w:p w14:paraId="67383F50" w14:textId="77777777" w:rsidR="00863784" w:rsidRPr="00863784" w:rsidRDefault="00863784" w:rsidP="008B77DE">
            <w:pPr>
              <w:pStyle w:val="TableCell95Center"/>
              <w:keepNext/>
            </w:pPr>
            <w:r w:rsidRPr="00863784">
              <w:t>C</w:t>
            </w:r>
          </w:p>
        </w:tc>
        <w:tc>
          <w:tcPr>
            <w:tcW w:w="880" w:type="pct"/>
            <w:tcBorders>
              <w:top w:val="single" w:sz="4" w:space="0" w:color="auto"/>
              <w:left w:val="single" w:sz="4" w:space="0" w:color="auto"/>
              <w:bottom w:val="single" w:sz="4" w:space="0" w:color="auto"/>
              <w:right w:val="single" w:sz="4" w:space="0" w:color="auto"/>
            </w:tcBorders>
          </w:tcPr>
          <w:p w14:paraId="73E1D420" w14:textId="77777777" w:rsidR="00863784" w:rsidRPr="00863784" w:rsidRDefault="00863784" w:rsidP="008B77DE">
            <w:pPr>
              <w:pStyle w:val="TableCell95Center"/>
              <w:keepNext/>
            </w:pPr>
            <w:r w:rsidRPr="00863784">
              <w:t>C</w:t>
            </w:r>
          </w:p>
        </w:tc>
        <w:tc>
          <w:tcPr>
            <w:tcW w:w="880" w:type="pct"/>
            <w:tcBorders>
              <w:top w:val="single" w:sz="4" w:space="0" w:color="auto"/>
              <w:left w:val="single" w:sz="4" w:space="0" w:color="auto"/>
              <w:bottom w:val="single" w:sz="4" w:space="0" w:color="auto"/>
            </w:tcBorders>
          </w:tcPr>
          <w:p w14:paraId="3993B754" w14:textId="77777777" w:rsidR="00863784" w:rsidRPr="00863784" w:rsidRDefault="00863784" w:rsidP="008B77DE">
            <w:pPr>
              <w:pStyle w:val="TableCell95Center"/>
              <w:keepNext/>
            </w:pPr>
            <w:r w:rsidRPr="00863784">
              <w:t>C</w:t>
            </w:r>
          </w:p>
        </w:tc>
      </w:tr>
      <w:tr w:rsidR="00863784" w:rsidRPr="00863784" w14:paraId="1FCF1A04" w14:textId="77777777" w:rsidTr="0033245A">
        <w:trPr>
          <w:cantSplit/>
          <w:jc w:val="center"/>
        </w:trPr>
        <w:tc>
          <w:tcPr>
            <w:tcW w:w="2362" w:type="pct"/>
            <w:tcBorders>
              <w:top w:val="single" w:sz="4" w:space="0" w:color="auto"/>
              <w:bottom w:val="single" w:sz="4" w:space="0" w:color="auto"/>
              <w:right w:val="single" w:sz="4" w:space="0" w:color="auto"/>
            </w:tcBorders>
          </w:tcPr>
          <w:p w14:paraId="028CFC16" w14:textId="77777777" w:rsidR="00863784" w:rsidRPr="00863784" w:rsidRDefault="00863784" w:rsidP="008B77DE">
            <w:pPr>
              <w:pStyle w:val="TableCell95Left"/>
              <w:keepNext/>
            </w:pPr>
            <w:r w:rsidRPr="00863784">
              <w:t>Manufactured Housing</w:t>
            </w:r>
            <w:r w:rsidR="0033245A">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5AF7895" w14:textId="77777777" w:rsidR="00863784" w:rsidRPr="00863784" w:rsidRDefault="0033245A" w:rsidP="008B77DE">
            <w:pPr>
              <w:pStyle w:val="TableCell95Center"/>
              <w:keepNext/>
            </w:pPr>
            <w:r>
              <w:t>P</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67B1ECDB" w14:textId="77777777" w:rsidR="00863784" w:rsidRPr="00863784" w:rsidRDefault="0033245A" w:rsidP="008B77DE">
            <w:pPr>
              <w:pStyle w:val="TableCell95Center"/>
              <w:keepNext/>
            </w:pPr>
            <w:r>
              <w:t>P</w:t>
            </w:r>
          </w:p>
        </w:tc>
        <w:tc>
          <w:tcPr>
            <w:tcW w:w="880" w:type="pct"/>
            <w:tcBorders>
              <w:top w:val="single" w:sz="4" w:space="0" w:color="auto"/>
              <w:left w:val="single" w:sz="4" w:space="0" w:color="auto"/>
              <w:bottom w:val="single" w:sz="4" w:space="0" w:color="auto"/>
            </w:tcBorders>
            <w:shd w:val="clear" w:color="auto" w:fill="auto"/>
          </w:tcPr>
          <w:p w14:paraId="2FD880BA" w14:textId="77777777" w:rsidR="00863784" w:rsidRPr="00863784" w:rsidRDefault="0033245A" w:rsidP="008B77DE">
            <w:pPr>
              <w:pStyle w:val="TableCell95Center"/>
              <w:keepNext/>
            </w:pPr>
            <w:r>
              <w:t>P</w:t>
            </w:r>
          </w:p>
        </w:tc>
      </w:tr>
      <w:tr w:rsidR="00863784" w:rsidRPr="00863784" w14:paraId="2D5BB56A" w14:textId="77777777" w:rsidTr="008B77DE">
        <w:trPr>
          <w:cantSplit/>
          <w:jc w:val="center"/>
        </w:trPr>
        <w:tc>
          <w:tcPr>
            <w:tcW w:w="2362" w:type="pct"/>
            <w:tcBorders>
              <w:top w:val="single" w:sz="4" w:space="0" w:color="auto"/>
              <w:bottom w:val="single" w:sz="4" w:space="0" w:color="auto"/>
              <w:right w:val="single" w:sz="4" w:space="0" w:color="auto"/>
            </w:tcBorders>
          </w:tcPr>
          <w:p w14:paraId="6725D900" w14:textId="77777777" w:rsidR="00863784" w:rsidRPr="00863784" w:rsidRDefault="00863784" w:rsidP="008B77DE">
            <w:pPr>
              <w:pStyle w:val="TableCell95Left"/>
              <w:keepNext/>
            </w:pPr>
            <w:r w:rsidRPr="00863784">
              <w:t>Mobile Home</w:t>
            </w:r>
            <w:r w:rsidR="0033245A">
              <w:t>*</w:t>
            </w:r>
          </w:p>
        </w:tc>
        <w:tc>
          <w:tcPr>
            <w:tcW w:w="879" w:type="pct"/>
            <w:tcBorders>
              <w:top w:val="single" w:sz="4" w:space="0" w:color="auto"/>
              <w:left w:val="single" w:sz="4" w:space="0" w:color="auto"/>
              <w:bottom w:val="single" w:sz="4" w:space="0" w:color="auto"/>
              <w:right w:val="single" w:sz="4" w:space="0" w:color="auto"/>
            </w:tcBorders>
          </w:tcPr>
          <w:p w14:paraId="3202D521" w14:textId="77777777" w:rsidR="00863784" w:rsidRPr="00863784" w:rsidRDefault="0033245A" w:rsidP="008B77DE">
            <w:pPr>
              <w:pStyle w:val="TableCell95Center"/>
              <w:keepNext/>
            </w:pPr>
            <w:r>
              <w:t>P</w:t>
            </w:r>
          </w:p>
        </w:tc>
        <w:tc>
          <w:tcPr>
            <w:tcW w:w="880" w:type="pct"/>
            <w:tcBorders>
              <w:top w:val="single" w:sz="4" w:space="0" w:color="auto"/>
              <w:left w:val="single" w:sz="4" w:space="0" w:color="auto"/>
              <w:bottom w:val="single" w:sz="4" w:space="0" w:color="auto"/>
              <w:right w:val="single" w:sz="4" w:space="0" w:color="auto"/>
            </w:tcBorders>
          </w:tcPr>
          <w:p w14:paraId="31B71DB1" w14:textId="77777777" w:rsidR="00863784" w:rsidRPr="00863784" w:rsidRDefault="0033245A" w:rsidP="008B77DE">
            <w:pPr>
              <w:pStyle w:val="TableCell95Center"/>
              <w:keepNext/>
            </w:pPr>
            <w:r>
              <w:t>P</w:t>
            </w:r>
          </w:p>
        </w:tc>
        <w:tc>
          <w:tcPr>
            <w:tcW w:w="880" w:type="pct"/>
            <w:tcBorders>
              <w:top w:val="single" w:sz="4" w:space="0" w:color="auto"/>
              <w:left w:val="single" w:sz="4" w:space="0" w:color="auto"/>
              <w:bottom w:val="single" w:sz="4" w:space="0" w:color="auto"/>
            </w:tcBorders>
          </w:tcPr>
          <w:p w14:paraId="58FAECCF" w14:textId="77777777" w:rsidR="00863784" w:rsidRPr="00863784" w:rsidRDefault="0033245A" w:rsidP="008B77DE">
            <w:pPr>
              <w:pStyle w:val="TableCell95Center"/>
              <w:keepNext/>
            </w:pPr>
            <w:r>
              <w:t>P</w:t>
            </w:r>
          </w:p>
        </w:tc>
      </w:tr>
      <w:tr w:rsidR="00863784" w:rsidRPr="00863784" w14:paraId="186DD455" w14:textId="77777777" w:rsidTr="008B77DE">
        <w:trPr>
          <w:cantSplit/>
          <w:jc w:val="center"/>
        </w:trPr>
        <w:tc>
          <w:tcPr>
            <w:tcW w:w="2362" w:type="pct"/>
            <w:tcBorders>
              <w:top w:val="single" w:sz="4" w:space="0" w:color="auto"/>
              <w:bottom w:val="single" w:sz="4" w:space="0" w:color="auto"/>
              <w:right w:val="single" w:sz="4" w:space="0" w:color="auto"/>
            </w:tcBorders>
          </w:tcPr>
          <w:p w14:paraId="324B72C8" w14:textId="7120C0D1" w:rsidR="00863784" w:rsidRPr="00863784" w:rsidRDefault="005848EA" w:rsidP="008B77DE">
            <w:pPr>
              <w:pStyle w:val="TableCell95Left"/>
              <w:keepNext/>
            </w:pPr>
            <w:r>
              <w:t>Accessory Dwelling</w:t>
            </w:r>
            <w:r w:rsidRPr="00863784">
              <w:t xml:space="preserve"> </w:t>
            </w:r>
            <w:r w:rsidR="00863784" w:rsidRPr="00863784">
              <w:t>Units</w:t>
            </w:r>
          </w:p>
        </w:tc>
        <w:tc>
          <w:tcPr>
            <w:tcW w:w="879" w:type="pct"/>
            <w:tcBorders>
              <w:top w:val="single" w:sz="4" w:space="0" w:color="auto"/>
              <w:left w:val="single" w:sz="4" w:space="0" w:color="auto"/>
              <w:bottom w:val="single" w:sz="4" w:space="0" w:color="auto"/>
              <w:right w:val="single" w:sz="4" w:space="0" w:color="auto"/>
            </w:tcBorders>
          </w:tcPr>
          <w:p w14:paraId="137F433E" w14:textId="77777777" w:rsidR="00863784" w:rsidRPr="00863784" w:rsidRDefault="00863784" w:rsidP="008B77DE">
            <w:pPr>
              <w:pStyle w:val="TableCell95Center"/>
              <w:keepNext/>
            </w:pPr>
            <w:r w:rsidRPr="00863784">
              <w:t>P</w:t>
            </w:r>
          </w:p>
        </w:tc>
        <w:tc>
          <w:tcPr>
            <w:tcW w:w="880" w:type="pct"/>
            <w:tcBorders>
              <w:top w:val="single" w:sz="4" w:space="0" w:color="auto"/>
              <w:left w:val="single" w:sz="4" w:space="0" w:color="auto"/>
              <w:bottom w:val="single" w:sz="4" w:space="0" w:color="auto"/>
              <w:right w:val="single" w:sz="4" w:space="0" w:color="auto"/>
            </w:tcBorders>
          </w:tcPr>
          <w:p w14:paraId="14435A2C" w14:textId="77777777" w:rsidR="00863784" w:rsidRPr="00863784" w:rsidRDefault="00863784" w:rsidP="008B77DE">
            <w:pPr>
              <w:pStyle w:val="TableCell95Center"/>
              <w:keepNext/>
            </w:pPr>
            <w:r w:rsidRPr="00863784">
              <w:t>P</w:t>
            </w:r>
          </w:p>
        </w:tc>
        <w:tc>
          <w:tcPr>
            <w:tcW w:w="880" w:type="pct"/>
            <w:tcBorders>
              <w:top w:val="single" w:sz="4" w:space="0" w:color="auto"/>
              <w:left w:val="single" w:sz="4" w:space="0" w:color="auto"/>
              <w:bottom w:val="single" w:sz="4" w:space="0" w:color="auto"/>
            </w:tcBorders>
          </w:tcPr>
          <w:p w14:paraId="76E709BF" w14:textId="295EF716" w:rsidR="00863784" w:rsidRPr="00863784" w:rsidRDefault="005848EA" w:rsidP="008B77DE">
            <w:pPr>
              <w:pStyle w:val="TableCell95Center"/>
              <w:keepNext/>
            </w:pPr>
            <w:r>
              <w:t>P</w:t>
            </w:r>
          </w:p>
        </w:tc>
      </w:tr>
      <w:tr w:rsidR="00863784" w:rsidRPr="00863784" w14:paraId="37A6C04F" w14:textId="77777777" w:rsidTr="008B77DE">
        <w:trPr>
          <w:cantSplit/>
          <w:jc w:val="center"/>
        </w:trPr>
        <w:tc>
          <w:tcPr>
            <w:tcW w:w="5000" w:type="pct"/>
            <w:gridSpan w:val="4"/>
            <w:tcBorders>
              <w:top w:val="single" w:sz="4" w:space="0" w:color="auto"/>
            </w:tcBorders>
          </w:tcPr>
          <w:p w14:paraId="487782BE" w14:textId="77777777" w:rsidR="00863784" w:rsidRDefault="00863784" w:rsidP="008B77DE">
            <w:pPr>
              <w:pStyle w:val="TableNote"/>
            </w:pPr>
            <w:r w:rsidRPr="00863784">
              <w:t>Source: Hidden Hills Zoning Code</w:t>
            </w:r>
          </w:p>
          <w:p w14:paraId="2BDF7FE7" w14:textId="77777777" w:rsidR="00114AA1" w:rsidRDefault="00114AA1" w:rsidP="008B77DE">
            <w:pPr>
              <w:pStyle w:val="TableNote"/>
            </w:pPr>
            <w:r>
              <w:t>P – permitted use      C – conditional use</w:t>
            </w:r>
          </w:p>
          <w:p w14:paraId="383A8255" w14:textId="77777777" w:rsidR="00863784" w:rsidRPr="00863784" w:rsidRDefault="0033245A" w:rsidP="00A3441B">
            <w:pPr>
              <w:pStyle w:val="TableNote"/>
            </w:pPr>
            <w:r>
              <w:t>*On a permanent foundation</w:t>
            </w:r>
          </w:p>
        </w:tc>
      </w:tr>
    </w:tbl>
    <w:p w14:paraId="132C70D7" w14:textId="77777777" w:rsidR="00863784" w:rsidRPr="00863784" w:rsidRDefault="00863784" w:rsidP="00863784">
      <w:pPr>
        <w:pBdr>
          <w:bottom w:val="single" w:sz="12" w:space="2" w:color="auto"/>
        </w:pBdr>
        <w:spacing w:after="480"/>
        <w:ind w:left="720" w:hanging="720"/>
        <w:jc w:val="both"/>
        <w:rPr>
          <w:sz w:val="12"/>
          <w:szCs w:val="16"/>
        </w:rPr>
      </w:pPr>
    </w:p>
    <w:p w14:paraId="2AF1AF4A" w14:textId="77777777" w:rsidR="00863784" w:rsidRPr="00863784" w:rsidRDefault="006C0BEC" w:rsidP="008B77DE">
      <w:pPr>
        <w:pStyle w:val="BodyText"/>
      </w:pPr>
      <w:r>
        <w:t>In addition to the p</w:t>
      </w:r>
      <w:r w:rsidR="00863784" w:rsidRPr="00863784">
        <w:t xml:space="preserve">ermitted residential uses shown in </w:t>
      </w:r>
      <w:r w:rsidR="00744FFB">
        <w:fldChar w:fldCharType="begin"/>
      </w:r>
      <w:r w:rsidR="00744FFB">
        <w:instrText xml:space="preserve"> REF _Ref200616741 \r \h </w:instrText>
      </w:r>
      <w:r w:rsidR="00744FFB">
        <w:fldChar w:fldCharType="separate"/>
      </w:r>
      <w:r w:rsidR="00722023">
        <w:t>Table IV-3</w:t>
      </w:r>
      <w:r w:rsidR="00744FFB">
        <w:fldChar w:fldCharType="end"/>
      </w:r>
      <w:r>
        <w:t>, lower-income multi-family housing is permitted by-right in the</w:t>
      </w:r>
      <w:r w:rsidR="00863784" w:rsidRPr="00863784">
        <w:t xml:space="preserve"> Commercial Restricted (CR) zone</w:t>
      </w:r>
      <w:r>
        <w:t xml:space="preserve"> subject to the Affordable Housing Overlay (AHO) regulations</w:t>
      </w:r>
      <w:r w:rsidR="00863784" w:rsidRPr="00863784">
        <w:t xml:space="preserve">. </w:t>
      </w:r>
    </w:p>
    <w:p w14:paraId="14DE72CA" w14:textId="77777777" w:rsidR="00863784" w:rsidRPr="00863784" w:rsidRDefault="00863784" w:rsidP="008B77DE">
      <w:pPr>
        <w:pStyle w:val="Heading4"/>
      </w:pPr>
      <w:r w:rsidRPr="00863784">
        <w:t>Special Needs Housing</w:t>
      </w:r>
    </w:p>
    <w:p w14:paraId="34E67F1C" w14:textId="47756E05" w:rsidR="00863784" w:rsidRPr="00863784" w:rsidRDefault="00E11BA3" w:rsidP="008B77DE">
      <w:pPr>
        <w:pStyle w:val="BodyText"/>
      </w:pPr>
      <w:r>
        <w:t>Housing for p</w:t>
      </w:r>
      <w:r w:rsidR="00863784" w:rsidRPr="00863784">
        <w:t>ersons with special needs include</w:t>
      </w:r>
      <w:r>
        <w:t>s</w:t>
      </w:r>
      <w:r w:rsidR="00863784" w:rsidRPr="00863784">
        <w:t xml:space="preserve"> residential care facilities, </w:t>
      </w:r>
      <w:r>
        <w:t>employee housing</w:t>
      </w:r>
      <w:r w:rsidR="00863784" w:rsidRPr="00863784">
        <w:t>, emergency shelter</w:t>
      </w:r>
      <w:r>
        <w:t>s,</w:t>
      </w:r>
      <w:r w:rsidR="00863784" w:rsidRPr="00863784">
        <w:t xml:space="preserve"> transitional</w:t>
      </w:r>
      <w:r>
        <w:t xml:space="preserve"> housing, supportive housing</w:t>
      </w:r>
      <w:r w:rsidR="00863784" w:rsidRPr="00863784">
        <w:t>, and single</w:t>
      </w:r>
      <w:r>
        <w:t>-</w:t>
      </w:r>
      <w:r w:rsidR="00863784" w:rsidRPr="00863784">
        <w:t>room</w:t>
      </w:r>
      <w:r>
        <w:t>-</w:t>
      </w:r>
      <w:r w:rsidR="00863784" w:rsidRPr="00863784">
        <w:t xml:space="preserve">occupancy units. Many of these </w:t>
      </w:r>
      <w:r>
        <w:t>types of housing</w:t>
      </w:r>
      <w:r w:rsidRPr="00863784">
        <w:t xml:space="preserve"> </w:t>
      </w:r>
      <w:r>
        <w:t>serve the needs</w:t>
      </w:r>
      <w:r w:rsidR="00863784" w:rsidRPr="00863784">
        <w:t xml:space="preserve"> of extremely-low-income households. The City’s provisions for these housing types are discussed below.</w:t>
      </w:r>
    </w:p>
    <w:p w14:paraId="09A712D7" w14:textId="77777777" w:rsidR="00863784" w:rsidRPr="00863784" w:rsidRDefault="00863784" w:rsidP="008B77DE">
      <w:pPr>
        <w:pStyle w:val="Subheading"/>
      </w:pPr>
      <w:r w:rsidRPr="00863784">
        <w:t>Extremely Low-Income Households</w:t>
      </w:r>
    </w:p>
    <w:p w14:paraId="029F2658" w14:textId="0736DF9F" w:rsidR="00863784" w:rsidRPr="00863784" w:rsidRDefault="00863784" w:rsidP="008B77DE">
      <w:pPr>
        <w:pStyle w:val="BodyText"/>
      </w:pPr>
      <w:r w:rsidRPr="00863784">
        <w:t xml:space="preserve">Many persons and households </w:t>
      </w:r>
      <w:r w:rsidR="0088277C">
        <w:t xml:space="preserve">served by special needs housing </w:t>
      </w:r>
      <w:r w:rsidRPr="00863784">
        <w:t xml:space="preserve">fall within the </w:t>
      </w:r>
      <w:r w:rsidRPr="00863784">
        <w:rPr>
          <w:i/>
        </w:rPr>
        <w:t>extremely-low-income</w:t>
      </w:r>
      <w:r w:rsidRPr="00863784">
        <w:t xml:space="preserve"> category, which is defined as 30% or less of area median income. </w:t>
      </w:r>
    </w:p>
    <w:p w14:paraId="2E8EB26C" w14:textId="77777777" w:rsidR="00863784" w:rsidRPr="00863784" w:rsidRDefault="00863784" w:rsidP="008B77DE">
      <w:pPr>
        <w:pStyle w:val="Subheading"/>
        <w:rPr>
          <w:color w:val="000000"/>
        </w:rPr>
      </w:pPr>
      <w:r w:rsidRPr="00863784">
        <w:t>Residential Care Facilities</w:t>
      </w:r>
    </w:p>
    <w:p w14:paraId="335F9268" w14:textId="0245EDC4" w:rsidR="00863784" w:rsidRPr="00863784" w:rsidRDefault="00863784" w:rsidP="00004E71">
      <w:pPr>
        <w:pStyle w:val="BodyText"/>
      </w:pPr>
      <w:r w:rsidRPr="00863784">
        <w:t>Residential care facilities refer to any family home, group home, or rehabilitation facility that provide</w:t>
      </w:r>
      <w:r w:rsidR="00E81AB3">
        <w:t>s</w:t>
      </w:r>
      <w:r w:rsidRPr="00863784">
        <w:t xml:space="preserve"> non-medical care to persons in need of personal services, protection, supervision, assistance, guidance, or training essential for daily living. </w:t>
      </w:r>
      <w:r w:rsidR="0014681B">
        <w:t>Licensed r</w:t>
      </w:r>
      <w:r w:rsidRPr="00863784">
        <w:t xml:space="preserve">esidential care facilities that serve six or fewer persons are allowed </w:t>
      </w:r>
      <w:r w:rsidR="0014681B">
        <w:t>as a single-family residential use</w:t>
      </w:r>
      <w:r w:rsidRPr="00863784">
        <w:t xml:space="preserve"> in all residential zones. Facilities serving more than six persons are not currently permitted within the city. </w:t>
      </w:r>
      <w:r w:rsidR="0014681B">
        <w:t xml:space="preserve">These </w:t>
      </w:r>
      <w:r w:rsidR="00FA33E4">
        <w:t>regulations</w:t>
      </w:r>
      <w:r w:rsidR="0014681B">
        <w:t xml:space="preserve"> are consistent</w:t>
      </w:r>
      <w:r w:rsidRPr="00863784">
        <w:t xml:space="preserve"> with </w:t>
      </w:r>
      <w:r w:rsidR="0014681B">
        <w:t>S</w:t>
      </w:r>
      <w:r w:rsidRPr="00863784">
        <w:t>tate law.</w:t>
      </w:r>
    </w:p>
    <w:p w14:paraId="748080F6" w14:textId="77777777" w:rsidR="00863784" w:rsidRPr="00863784" w:rsidRDefault="00863784" w:rsidP="00004E71">
      <w:pPr>
        <w:pStyle w:val="Subheading"/>
        <w:rPr>
          <w:color w:val="000000"/>
        </w:rPr>
      </w:pPr>
      <w:r w:rsidRPr="00863784">
        <w:t>Housing for Persons with Disabilities</w:t>
      </w:r>
    </w:p>
    <w:p w14:paraId="00E04DC4" w14:textId="77777777" w:rsidR="00863784" w:rsidRPr="00863784" w:rsidRDefault="00863784" w:rsidP="00004E71">
      <w:pPr>
        <w:pStyle w:val="BodyText"/>
      </w:pPr>
      <w:r w:rsidRPr="00863784">
        <w:t xml:space="preserve">Both the federal Fair Housing Act and the California Fair Employment and Housing Act impose an affirmative duty on local governments to make reasonable accommodations (i.e. modifications or exceptions) in their zoning laws and other land use regulations when such accommodations may be necessary to afford disabled persons an equal opportunity to use and enjoy a dwelling. </w:t>
      </w:r>
      <w:r w:rsidRPr="00863784">
        <w:rPr>
          <w:iCs/>
          <w:snapToGrid w:val="0"/>
        </w:rPr>
        <w:t xml:space="preserve">The Building Codes adopted by the City of Hidden Hills incorporate </w:t>
      </w:r>
      <w:r w:rsidRPr="00863784">
        <w:t xml:space="preserve">accessibility standards contained in Title 24 of the California Administrative Code. </w:t>
      </w:r>
    </w:p>
    <w:p w14:paraId="3813F700" w14:textId="75D1B772" w:rsidR="00863784" w:rsidRPr="00863784" w:rsidRDefault="00863784" w:rsidP="00004E71">
      <w:pPr>
        <w:pStyle w:val="BodyText"/>
      </w:pPr>
      <w:r w:rsidRPr="00E27F90">
        <w:t xml:space="preserve">In addition, cities can adopt “reasonable accommodation” procedures to streamline the approval process for adjustments to regulations and standards where necessary to improve accessibility for persons with disabilities. </w:t>
      </w:r>
      <w:r w:rsidR="00366493">
        <w:t>In</w:t>
      </w:r>
      <w:r w:rsidR="00E27F90">
        <w:t xml:space="preserve"> 2012 the City Council adopted a reasonable accommodation ordinance</w:t>
      </w:r>
      <w:r w:rsidR="00E35B36">
        <w:t xml:space="preserve"> in conformance with </w:t>
      </w:r>
      <w:r w:rsidR="006146B0">
        <w:t>S</w:t>
      </w:r>
      <w:r w:rsidR="00E35B36">
        <w:t xml:space="preserve">tate law. </w:t>
      </w:r>
      <w:r w:rsidR="00560B83">
        <w:t xml:space="preserve">The ordinance allows the Planning Director to approve reasonable accommodation requests administratively (i.e., without a public hearing). </w:t>
      </w:r>
      <w:r w:rsidR="0077551F">
        <w:t xml:space="preserve">There is no fee for </w:t>
      </w:r>
      <w:r w:rsidR="00BA4793">
        <w:t>filing</w:t>
      </w:r>
      <w:r w:rsidR="0077551F">
        <w:t xml:space="preserve"> a reasonable accommodation request, and if the request is associated with a discretionary permit the </w:t>
      </w:r>
      <w:r w:rsidR="0077551F" w:rsidRPr="00792438">
        <w:t xml:space="preserve">applications are processed concurrently. </w:t>
      </w:r>
      <w:r w:rsidR="00962DE6" w:rsidRPr="00792438">
        <w:t>This simplified reasonable accommodation process helps to address the needs of persons with all types of disabilities, including developmental disabilities.</w:t>
      </w:r>
    </w:p>
    <w:p w14:paraId="70F78793" w14:textId="77777777" w:rsidR="00863784" w:rsidRPr="00863784" w:rsidRDefault="00863784" w:rsidP="00004E71">
      <w:pPr>
        <w:pStyle w:val="Subheading"/>
      </w:pPr>
      <w:r w:rsidRPr="00863784">
        <w:t xml:space="preserve">Farm Worker Housing </w:t>
      </w:r>
    </w:p>
    <w:p w14:paraId="63191021" w14:textId="1D698019" w:rsidR="00863784" w:rsidRPr="00863784" w:rsidRDefault="00863784" w:rsidP="00004E71">
      <w:pPr>
        <w:pStyle w:val="BodyText"/>
      </w:pPr>
      <w:r w:rsidRPr="00863784">
        <w:t xml:space="preserve">As discussed in Chapter </w:t>
      </w:r>
      <w:r w:rsidR="004C4141">
        <w:t>II</w:t>
      </w:r>
      <w:r w:rsidRPr="00863784">
        <w:t xml:space="preserve">, (Needs Assessment), Hidden Hills is not located within or near a major agricultural area and has no </w:t>
      </w:r>
      <w:r w:rsidR="004C4141">
        <w:t xml:space="preserve">significant </w:t>
      </w:r>
      <w:r w:rsidRPr="00863784">
        <w:t>need for farm</w:t>
      </w:r>
      <w:r w:rsidR="00004E71">
        <w:t xml:space="preserve"> </w:t>
      </w:r>
      <w:r w:rsidRPr="00863784">
        <w:t xml:space="preserve">worker housing. </w:t>
      </w:r>
      <w:r w:rsidR="004B476C">
        <w:t>However, i</w:t>
      </w:r>
      <w:r w:rsidR="006B462F">
        <w:t xml:space="preserve">n conformance with </w:t>
      </w:r>
      <w:r w:rsidR="007273D3">
        <w:t>the S</w:t>
      </w:r>
      <w:r w:rsidR="006B462F">
        <w:t xml:space="preserve">tate </w:t>
      </w:r>
      <w:r w:rsidR="007273D3">
        <w:t>Employee Housing Act</w:t>
      </w:r>
      <w:r w:rsidR="006B462F" w:rsidRPr="00F35983">
        <w:rPr>
          <w:rStyle w:val="FootnoteReference"/>
        </w:rPr>
        <w:footnoteReference w:id="5"/>
      </w:r>
      <w:r w:rsidR="006B462F" w:rsidRPr="00F35983">
        <w:t xml:space="preserve">, </w:t>
      </w:r>
      <w:r w:rsidR="00807B9B">
        <w:t>the</w:t>
      </w:r>
      <w:r w:rsidR="006B462F" w:rsidRPr="00F35983">
        <w:t xml:space="preserve"> Municipal Code </w:t>
      </w:r>
      <w:r w:rsidR="006B462F">
        <w:t>allow</w:t>
      </w:r>
      <w:r w:rsidR="007273D3">
        <w:t>s</w:t>
      </w:r>
      <w:r w:rsidR="006B462F">
        <w:t xml:space="preserve"> agricultural employee housing for up to six persons as a single-family residential use.</w:t>
      </w:r>
      <w:r w:rsidR="00E47EEB">
        <w:t xml:space="preserve"> In addition, </w:t>
      </w:r>
      <w:r w:rsidR="00846462" w:rsidRPr="00846462">
        <w:t xml:space="preserve">employee housing consisting of no more than 36 beds in a group quarters or 12 units or spaces designed for use by a single household </w:t>
      </w:r>
      <w:r w:rsidR="00807B9B">
        <w:t>must</w:t>
      </w:r>
      <w:r w:rsidR="00846462" w:rsidRPr="00846462">
        <w:t xml:space="preserve"> be deemed an agricultural land use (Health and Safety Code Sec. </w:t>
      </w:r>
      <w:r w:rsidR="00846462" w:rsidRPr="00D222EB">
        <w:t xml:space="preserve">17021.6). </w:t>
      </w:r>
      <w:r w:rsidR="00807B9B" w:rsidRPr="00D222EB">
        <w:t xml:space="preserve">Program </w:t>
      </w:r>
      <w:r w:rsidR="00D222EB" w:rsidRPr="00D222EB">
        <w:t>7d</w:t>
      </w:r>
      <w:r w:rsidR="00807B9B" w:rsidRPr="00D222EB">
        <w:t xml:space="preserve"> in</w:t>
      </w:r>
      <w:r w:rsidR="00807B9B">
        <w:t xml:space="preserve"> the Housing Plan</w:t>
      </w:r>
      <w:r w:rsidR="004C4141">
        <w:t xml:space="preserve"> (Chapter V)</w:t>
      </w:r>
      <w:r w:rsidR="00807B9B">
        <w:t xml:space="preserve"> includes a commitment to process a</w:t>
      </w:r>
      <w:r w:rsidR="00846462" w:rsidRPr="00846462">
        <w:t>n amendment to the Zoning Ordinance to incorporate current requirements regarding agricultural employee housing consistent with State law.</w:t>
      </w:r>
    </w:p>
    <w:p w14:paraId="538CBA66" w14:textId="18774A0B" w:rsidR="00863784" w:rsidRPr="00863784" w:rsidRDefault="00863784" w:rsidP="00004E71">
      <w:pPr>
        <w:pStyle w:val="Subheading"/>
      </w:pPr>
      <w:r w:rsidRPr="00863784">
        <w:t xml:space="preserve">Emergency Shelters and </w:t>
      </w:r>
      <w:r w:rsidR="00EB6430">
        <w:t>Low Barrier Navigation Centers</w:t>
      </w:r>
    </w:p>
    <w:p w14:paraId="7ECB69E5" w14:textId="4ED38124" w:rsidR="00C74101" w:rsidRDefault="00C74101" w:rsidP="00004E71">
      <w:pPr>
        <w:pStyle w:val="BodyText"/>
      </w:pPr>
      <w:r>
        <w:t xml:space="preserve">The Municipal Code defines </w:t>
      </w:r>
      <w:r w:rsidRPr="00C74101">
        <w:rPr>
          <w:i/>
          <w:iCs/>
        </w:rPr>
        <w:t>Emergency Shelter</w:t>
      </w:r>
      <w:r w:rsidRPr="00C74101">
        <w:t xml:space="preserve"> </w:t>
      </w:r>
      <w:r w:rsidR="00AC505A">
        <w:t>as</w:t>
      </w:r>
      <w:r>
        <w:t xml:space="preserve"> “</w:t>
      </w:r>
      <w:r w:rsidRPr="00C74101">
        <w:t>Housing with minimal supportive services for homeless persons that limits occupancy by homeless persons to six months or less and that does not deny emergency shelter due to a person's inability to pay.</w:t>
      </w:r>
      <w:r w:rsidR="00D309E2">
        <w:t xml:space="preserve">” </w:t>
      </w:r>
    </w:p>
    <w:p w14:paraId="58D7B0EC" w14:textId="40FFF72C" w:rsidR="00863784" w:rsidRDefault="00863784" w:rsidP="00004E71">
      <w:pPr>
        <w:pStyle w:val="BodyText"/>
      </w:pPr>
      <w:r w:rsidRPr="00863784">
        <w:t xml:space="preserve">As discussed in Chapter II, no homeless persons have been observed in Hidden Hills, and there is </w:t>
      </w:r>
      <w:r w:rsidR="007A7143">
        <w:t>no</w:t>
      </w:r>
      <w:r w:rsidRPr="00863784">
        <w:t xml:space="preserve"> demand for a shelter in the city</w:t>
      </w:r>
      <w:r w:rsidRPr="007A7143">
        <w:t>.</w:t>
      </w:r>
      <w:r w:rsidRPr="00863784">
        <w:t xml:space="preserve"> </w:t>
      </w:r>
      <w:r w:rsidR="001E3D22">
        <w:t>However, i</w:t>
      </w:r>
      <w:r w:rsidR="006B462F">
        <w:t xml:space="preserve">n conformance with </w:t>
      </w:r>
      <w:r w:rsidR="00EB6430">
        <w:t>S</w:t>
      </w:r>
      <w:r w:rsidR="006B462F">
        <w:t>tate law the Municipal Code allow</w:t>
      </w:r>
      <w:r w:rsidR="00611918">
        <w:t>s</w:t>
      </w:r>
      <w:r w:rsidR="006B462F">
        <w:t xml:space="preserve"> emergency shelters</w:t>
      </w:r>
      <w:r w:rsidR="001E3D22">
        <w:t xml:space="preserve"> by-right</w:t>
      </w:r>
      <w:r w:rsidR="006B462F">
        <w:t xml:space="preserve"> in the Commercial-Re</w:t>
      </w:r>
      <w:r w:rsidR="003320D3">
        <w:t>stricted</w:t>
      </w:r>
      <w:r w:rsidR="006B462F">
        <w:t xml:space="preserve"> (C-R) zone subject to appropriate development standards.</w:t>
      </w:r>
      <w:r w:rsidR="001E3D22">
        <w:t xml:space="preserve"> The C-R zone encompasses 1.5 acres and can accommodate </w:t>
      </w:r>
      <w:r w:rsidR="00EB6430">
        <w:t xml:space="preserve">at least one </w:t>
      </w:r>
      <w:r w:rsidR="001E3D22">
        <w:t>emergency shelter. Standards for emergency shelters include the following:</w:t>
      </w:r>
    </w:p>
    <w:p w14:paraId="65AB2DB7" w14:textId="77777777" w:rsidR="001E3D22" w:rsidRDefault="001E3D22" w:rsidP="00A103EF">
      <w:pPr>
        <w:pStyle w:val="BodyText"/>
        <w:numPr>
          <w:ilvl w:val="0"/>
          <w:numId w:val="33"/>
        </w:numPr>
        <w:spacing w:after="120" w:line="240" w:lineRule="auto"/>
      </w:pPr>
      <w:r>
        <w:t>Submittal of a Management and Operations plan</w:t>
      </w:r>
      <w:r w:rsidR="00A103EF">
        <w:t>;</w:t>
      </w:r>
    </w:p>
    <w:p w14:paraId="7305B977" w14:textId="77777777" w:rsidR="001E3D22" w:rsidRDefault="001E3D22" w:rsidP="00A103EF">
      <w:pPr>
        <w:pStyle w:val="BodyText"/>
        <w:numPr>
          <w:ilvl w:val="0"/>
          <w:numId w:val="33"/>
        </w:numPr>
        <w:spacing w:after="120" w:line="240" w:lineRule="auto"/>
      </w:pPr>
      <w:r>
        <w:t>Maximum of 6 beds</w:t>
      </w:r>
      <w:r w:rsidR="00A103EF">
        <w:t>;</w:t>
      </w:r>
    </w:p>
    <w:p w14:paraId="3DA91154" w14:textId="77777777" w:rsidR="001E3D22" w:rsidRDefault="00A103EF" w:rsidP="00A103EF">
      <w:pPr>
        <w:pStyle w:val="BodyText"/>
        <w:numPr>
          <w:ilvl w:val="0"/>
          <w:numId w:val="33"/>
        </w:numPr>
        <w:spacing w:after="120" w:line="240" w:lineRule="auto"/>
      </w:pPr>
      <w:r>
        <w:t>Minimum distance of 300 feet between emergency shelters;</w:t>
      </w:r>
    </w:p>
    <w:p w14:paraId="1A0A8A2D" w14:textId="77777777" w:rsidR="00A103EF" w:rsidRDefault="00A103EF" w:rsidP="00A103EF">
      <w:pPr>
        <w:pStyle w:val="BodyText"/>
        <w:numPr>
          <w:ilvl w:val="0"/>
          <w:numId w:val="33"/>
        </w:numPr>
        <w:spacing w:after="120" w:line="240" w:lineRule="auto"/>
      </w:pPr>
      <w:r>
        <w:t>Maximum length of stay of 180 days in any 365-day period;</w:t>
      </w:r>
    </w:p>
    <w:p w14:paraId="21639ED7" w14:textId="77777777" w:rsidR="00A103EF" w:rsidRDefault="00A103EF" w:rsidP="00A103EF">
      <w:pPr>
        <w:pStyle w:val="BodyText"/>
        <w:numPr>
          <w:ilvl w:val="0"/>
          <w:numId w:val="33"/>
        </w:numPr>
        <w:spacing w:after="120" w:line="240" w:lineRule="auto"/>
      </w:pPr>
      <w:r>
        <w:t>Minimum of one employee, in addition to security personnel, on duty during operational hours;</w:t>
      </w:r>
    </w:p>
    <w:p w14:paraId="05D16451" w14:textId="77777777" w:rsidR="00A103EF" w:rsidRDefault="00A103EF" w:rsidP="00A103EF">
      <w:pPr>
        <w:pStyle w:val="BodyText"/>
        <w:numPr>
          <w:ilvl w:val="0"/>
          <w:numId w:val="33"/>
        </w:numPr>
        <w:spacing w:after="120" w:line="240" w:lineRule="auto"/>
      </w:pPr>
      <w:r>
        <w:t>Security personnel shall be provided during operational hours;</w:t>
      </w:r>
    </w:p>
    <w:p w14:paraId="4D023278" w14:textId="77777777" w:rsidR="00A103EF" w:rsidRDefault="00A103EF" w:rsidP="00A103EF">
      <w:pPr>
        <w:pStyle w:val="BodyText"/>
        <w:numPr>
          <w:ilvl w:val="0"/>
          <w:numId w:val="33"/>
        </w:numPr>
        <w:spacing w:after="120" w:line="240" w:lineRule="auto"/>
      </w:pPr>
      <w:r>
        <w:t>Exterior lighting;</w:t>
      </w:r>
    </w:p>
    <w:p w14:paraId="68570487" w14:textId="77777777" w:rsidR="00A103EF" w:rsidRDefault="00A103EF" w:rsidP="00A103EF">
      <w:pPr>
        <w:pStyle w:val="BodyText"/>
        <w:numPr>
          <w:ilvl w:val="0"/>
          <w:numId w:val="33"/>
        </w:numPr>
        <w:spacing w:after="120" w:line="240" w:lineRule="auto"/>
      </w:pPr>
      <w:r>
        <w:t>Minimum parking of one space per 4 beds plus one for each employee or volunteer on duty, plus a bicycle rack.</w:t>
      </w:r>
    </w:p>
    <w:p w14:paraId="6D558E33" w14:textId="5B7EDD5F" w:rsidR="00F844B8" w:rsidRDefault="00EB6430" w:rsidP="00F0688B">
      <w:pPr>
        <w:pStyle w:val="BodyText"/>
      </w:pPr>
      <w:r>
        <w:t xml:space="preserve">Recent changes to State law modified the allowable parking standards for emergency shelters; therefore, the Housing Plan </w:t>
      </w:r>
      <w:r w:rsidRPr="00D222EB">
        <w:t xml:space="preserve">includes Program </w:t>
      </w:r>
      <w:r w:rsidR="00D222EB" w:rsidRPr="00D222EB">
        <w:t xml:space="preserve">7b </w:t>
      </w:r>
      <w:r w:rsidRPr="00D222EB">
        <w:t>to</w:t>
      </w:r>
      <w:r>
        <w:t xml:space="preserve"> process a Code amendment to update parking standards consistent with current State law. </w:t>
      </w:r>
    </w:p>
    <w:p w14:paraId="56A80017" w14:textId="77777777" w:rsidR="0007785A" w:rsidRDefault="0007785A" w:rsidP="0007785A">
      <w:pPr>
        <w:pStyle w:val="BodyText"/>
      </w:pPr>
      <w:r>
        <w:t xml:space="preserve">In 2019 the State Legislature adopted AB 101 establishing requirements related to local regulation of </w:t>
      </w:r>
      <w:r w:rsidRPr="0007785A">
        <w:rPr>
          <w:i/>
          <w:iCs/>
        </w:rPr>
        <w:t>low barrier navigation centers</w:t>
      </w:r>
      <w:r>
        <w:t>, which are defined as “Housing first, low-barrier, service-enriched shelters focused on moving people into permanent housing that provides temporary living facilities while case managers connect individuals experiencing homelessness to income, public benefits, health services, shelter, and housing.” Low barrier means best practices to reduce barriers to entry, and may include, but is not limited to:</w:t>
      </w:r>
    </w:p>
    <w:p w14:paraId="06185F9B" w14:textId="77777777" w:rsidR="0007785A" w:rsidRDefault="0007785A" w:rsidP="0007785A">
      <w:pPr>
        <w:pStyle w:val="BodyText"/>
        <w:ind w:left="720"/>
      </w:pPr>
      <w:r>
        <w:t>(1) The presence of partners if it is not a population-specific site, such as for survivors of domestic violence or sexual assault, women, or youth</w:t>
      </w:r>
    </w:p>
    <w:p w14:paraId="70186A57" w14:textId="77777777" w:rsidR="0007785A" w:rsidRDefault="0007785A" w:rsidP="0007785A">
      <w:pPr>
        <w:pStyle w:val="BodyText"/>
        <w:ind w:left="720"/>
      </w:pPr>
      <w:r>
        <w:t>(2) Accommodation of residents’ pets</w:t>
      </w:r>
    </w:p>
    <w:p w14:paraId="73B46BD0" w14:textId="77777777" w:rsidR="0007785A" w:rsidRDefault="0007785A" w:rsidP="0007785A">
      <w:pPr>
        <w:pStyle w:val="BodyText"/>
        <w:ind w:left="720"/>
      </w:pPr>
      <w:r>
        <w:t>(3) The storage of possessions</w:t>
      </w:r>
    </w:p>
    <w:p w14:paraId="6B98ED17" w14:textId="77777777" w:rsidR="0007785A" w:rsidRDefault="0007785A" w:rsidP="0007785A">
      <w:pPr>
        <w:pStyle w:val="BodyText"/>
        <w:ind w:left="720"/>
      </w:pPr>
      <w:r>
        <w:t>(4) Privacy, such as partitions around beds in a dormitory setting or in larger rooms containing more than two beds, or private rooms</w:t>
      </w:r>
    </w:p>
    <w:p w14:paraId="048C40B4" w14:textId="0EB16241" w:rsidR="00C74101" w:rsidRDefault="0007785A" w:rsidP="0007785A">
      <w:pPr>
        <w:pStyle w:val="BodyText"/>
      </w:pPr>
      <w:r>
        <w:t xml:space="preserve">Low barrier navigation centers meeting specified standards must be allowed by-right in areas zoned for mixed use and in nonresidential zones permitting multi-family </w:t>
      </w:r>
      <w:r w:rsidRPr="00D222EB">
        <w:t xml:space="preserve">uses. Program </w:t>
      </w:r>
      <w:r w:rsidR="00D222EB" w:rsidRPr="00D222EB">
        <w:t>7b</w:t>
      </w:r>
      <w:r w:rsidRPr="00D222EB">
        <w:t xml:space="preserve"> in the</w:t>
      </w:r>
      <w:r>
        <w:t xml:space="preserve"> Housing Plan includes a commitment to process an amendment to the Zoning Code in compliance with this requirement.</w:t>
      </w:r>
    </w:p>
    <w:p w14:paraId="6EAD2648" w14:textId="6F2E15F6" w:rsidR="00EB6430" w:rsidRPr="00EB6430" w:rsidRDefault="00EB6430" w:rsidP="00F0688B">
      <w:pPr>
        <w:pStyle w:val="BodyText"/>
        <w:rPr>
          <w:b/>
          <w:bCs/>
        </w:rPr>
      </w:pPr>
      <w:r w:rsidRPr="00EB6430">
        <w:rPr>
          <w:b/>
          <w:bCs/>
        </w:rPr>
        <w:t>Transitional and Supportive Housing</w:t>
      </w:r>
    </w:p>
    <w:p w14:paraId="063D2E98" w14:textId="38B50FFD" w:rsidR="00DC441C" w:rsidRDefault="00863784" w:rsidP="00F0688B">
      <w:pPr>
        <w:pStyle w:val="BodyText"/>
      </w:pPr>
      <w:r w:rsidRPr="00863784">
        <w:t>“</w:t>
      </w:r>
      <w:r w:rsidRPr="009E29E5">
        <w:rPr>
          <w:i/>
        </w:rPr>
        <w:t>Transitional housing</w:t>
      </w:r>
      <w:r w:rsidRPr="00863784">
        <w:t xml:space="preserve">” means </w:t>
      </w:r>
      <w:r w:rsidR="00DC441C" w:rsidRPr="00DC441C">
        <w:t>buildings configured as rental housing developments, but operated under program requirements that require the termination of assistance and recirculating of the assisted unit to another eligible program recipient at a predetermined future point in time that shall be no less than six months from the beginning of the assistance</w:t>
      </w:r>
      <w:r w:rsidR="009E29E5">
        <w:t xml:space="preserve"> </w:t>
      </w:r>
      <w:bookmarkStart w:id="157" w:name="_Hlk81248084"/>
      <w:r w:rsidR="009E29E5">
        <w:t>(Government Code Sec 65582[</w:t>
      </w:r>
      <w:r w:rsidR="00576D34">
        <w:t>j</w:t>
      </w:r>
      <w:r w:rsidR="009E29E5">
        <w:t>])</w:t>
      </w:r>
      <w:bookmarkEnd w:id="157"/>
      <w:r w:rsidR="00DC441C" w:rsidRPr="00DC441C">
        <w:t xml:space="preserve">. </w:t>
      </w:r>
    </w:p>
    <w:p w14:paraId="74313EA1" w14:textId="523201A6" w:rsidR="009E29E5" w:rsidRPr="009E29E5" w:rsidRDefault="009E29E5" w:rsidP="009E29E5">
      <w:pPr>
        <w:pStyle w:val="BodyText"/>
      </w:pPr>
      <w:r>
        <w:t>“</w:t>
      </w:r>
      <w:r w:rsidRPr="009E29E5">
        <w:rPr>
          <w:i/>
        </w:rPr>
        <w:t>Supportive housing</w:t>
      </w:r>
      <w:r>
        <w:t xml:space="preserve">” means </w:t>
      </w:r>
      <w:r w:rsidRPr="009E29E5">
        <w:t>housing with no limit on length of stay, that is occupied by the target population, and that is linked to an onsite or offsite service that assists the supportive housing resident in retaining the housing, improving his or her health status, and maximizing his or her ability to live and, when possible, work in the community</w:t>
      </w:r>
      <w:r w:rsidR="006972C4">
        <w:t xml:space="preserve"> (Government Code Sec 65582[g])</w:t>
      </w:r>
      <w:r w:rsidRPr="009E29E5">
        <w:t>.</w:t>
      </w:r>
      <w:r>
        <w:t xml:space="preserve"> </w:t>
      </w:r>
      <w:r w:rsidRPr="009E29E5">
        <w:t>“</w:t>
      </w:r>
      <w:r w:rsidRPr="009E29E5">
        <w:rPr>
          <w:i/>
        </w:rPr>
        <w:t>Target population</w:t>
      </w:r>
      <w:r w:rsidRPr="009E29E5">
        <w:t xml:space="preserve">” means persons with low incomes who have one or more disabilities, including mental illness, HIV or AIDS, substance abuse, or other chronic health condition, or individuals eligible for services provided pursuant to the </w:t>
      </w:r>
      <w:proofErr w:type="spellStart"/>
      <w:r w:rsidRPr="009E29E5">
        <w:t>Lanterman</w:t>
      </w:r>
      <w:proofErr w:type="spellEnd"/>
      <w:r w:rsidRPr="009E29E5">
        <w:t xml:space="preserve"> Developmental Disabilities Services Act (Division 4.5 (commencing with Section 4500) of the Welfare and Institutions Code) and may include, among other populations, adults, emancipated minors, families with children, elderly persons, young adults aging out of the foster care system, individuals exiting from institutional settings, veterans, and homeless people</w:t>
      </w:r>
      <w:r w:rsidR="006972C4">
        <w:t xml:space="preserve"> (Government Code Sec 65582[</w:t>
      </w:r>
      <w:proofErr w:type="spellStart"/>
      <w:r w:rsidR="006972C4">
        <w:t>i</w:t>
      </w:r>
      <w:proofErr w:type="spellEnd"/>
      <w:r w:rsidR="006972C4">
        <w:t>])</w:t>
      </w:r>
      <w:r w:rsidRPr="009E29E5">
        <w:t>.</w:t>
      </w:r>
    </w:p>
    <w:p w14:paraId="203C9649" w14:textId="57B35484" w:rsidR="00863784" w:rsidRPr="00863784" w:rsidRDefault="00967D91" w:rsidP="00F0688B">
      <w:pPr>
        <w:pStyle w:val="BodyText"/>
      </w:pPr>
      <w:r>
        <w:t>The City Zoning Ordinance allows t</w:t>
      </w:r>
      <w:r w:rsidR="00863784" w:rsidRPr="00863784">
        <w:t xml:space="preserve">ransitional or supportive housing facilities </w:t>
      </w:r>
      <w:r w:rsidR="009E29E5">
        <w:t>subject to the same standards and procedures as apply to other residential uses of the same type in the same zone</w:t>
      </w:r>
      <w:r w:rsidR="00ED292F">
        <w:t xml:space="preserve">. </w:t>
      </w:r>
      <w:r w:rsidR="00ED292F" w:rsidRPr="00ED292F">
        <w:t xml:space="preserve">In 2018 AB 2162 amended State law to require that supportive housing be a use by-right in zones where multi-family and mixed uses are permitted, including non-residential zones permitting multi-family uses, if the proposed housing development meets specified </w:t>
      </w:r>
      <w:r w:rsidR="00ED292F" w:rsidRPr="002304BC">
        <w:t xml:space="preserve">criteria. Program </w:t>
      </w:r>
      <w:r w:rsidR="002304BC" w:rsidRPr="002304BC">
        <w:t>7c</w:t>
      </w:r>
      <w:r w:rsidR="00ED292F" w:rsidRPr="00ED292F">
        <w:t xml:space="preserve"> in the Housing Policy Plan includes a commitment to process an amendment to the </w:t>
      </w:r>
      <w:r>
        <w:t>Zoning Ordinance</w:t>
      </w:r>
      <w:r w:rsidR="009E29E5">
        <w:t xml:space="preserve"> </w:t>
      </w:r>
      <w:r w:rsidR="00BF4FBF">
        <w:t xml:space="preserve">in compliance with </w:t>
      </w:r>
      <w:r>
        <w:t xml:space="preserve">current </w:t>
      </w:r>
      <w:r w:rsidR="006972C4">
        <w:t>S</w:t>
      </w:r>
      <w:r w:rsidR="00BF4FBF">
        <w:t>tate law</w:t>
      </w:r>
      <w:r w:rsidR="00863784" w:rsidRPr="00863784">
        <w:t xml:space="preserve">. </w:t>
      </w:r>
    </w:p>
    <w:p w14:paraId="4F5E224B" w14:textId="77777777" w:rsidR="00863784" w:rsidRPr="00863784" w:rsidRDefault="00863784" w:rsidP="00F0688B">
      <w:pPr>
        <w:pStyle w:val="Subheading"/>
      </w:pPr>
      <w:r w:rsidRPr="00863784">
        <w:t>Single Room Occupancy</w:t>
      </w:r>
    </w:p>
    <w:p w14:paraId="695684CA" w14:textId="5B114551" w:rsidR="00863784" w:rsidRPr="00863784" w:rsidRDefault="00863784" w:rsidP="00F0688B">
      <w:pPr>
        <w:pStyle w:val="BodyText"/>
      </w:pPr>
      <w:r w:rsidRPr="00863784">
        <w:t>Single room occupancy</w:t>
      </w:r>
      <w:r w:rsidR="00EC2B20">
        <w:t xml:space="preserve"> (SRO)</w:t>
      </w:r>
      <w:r w:rsidRPr="00863784">
        <w:t xml:space="preserve"> facilities are small studio-type </w:t>
      </w:r>
      <w:r w:rsidR="000445D1">
        <w:t xml:space="preserve">multi-family </w:t>
      </w:r>
      <w:r w:rsidRPr="00863784">
        <w:t xml:space="preserve">units, typically </w:t>
      </w:r>
      <w:r w:rsidR="00EC2B20">
        <w:t>intended</w:t>
      </w:r>
      <w:r w:rsidR="00EC2B20" w:rsidRPr="00863784">
        <w:t xml:space="preserve"> </w:t>
      </w:r>
      <w:r w:rsidRPr="00863784">
        <w:t xml:space="preserve">for lower-income residents or senior citizens. </w:t>
      </w:r>
      <w:r w:rsidR="00EC2B20">
        <w:t>M</w:t>
      </w:r>
      <w:r w:rsidRPr="00863784">
        <w:t>ulti-family housing</w:t>
      </w:r>
      <w:r w:rsidR="00EC2B20">
        <w:t xml:space="preserve"> developments</w:t>
      </w:r>
      <w:r w:rsidRPr="00863784">
        <w:t xml:space="preserve"> (including SROs) </w:t>
      </w:r>
      <w:r w:rsidR="00EC2B20">
        <w:t xml:space="preserve">are permitted in the CR zone pursuant to the Affordable Housing Overlay regulations (Municipal Code Sec. </w:t>
      </w:r>
      <w:r w:rsidR="00EC2B20" w:rsidRPr="00EC2B20">
        <w:t>5-2F-9</w:t>
      </w:r>
      <w:r w:rsidR="00EC2B20">
        <w:t>).</w:t>
      </w:r>
    </w:p>
    <w:p w14:paraId="373128A7" w14:textId="77777777" w:rsidR="00863784" w:rsidRPr="00863784" w:rsidRDefault="00863784" w:rsidP="00F0688B">
      <w:pPr>
        <w:pStyle w:val="Heading4"/>
      </w:pPr>
      <w:r w:rsidRPr="00863784">
        <w:t>Off-Street Parking Requirements</w:t>
      </w:r>
    </w:p>
    <w:p w14:paraId="73F15E64" w14:textId="7490E072" w:rsidR="00863784" w:rsidRPr="00863784" w:rsidRDefault="00863784" w:rsidP="00F0688B">
      <w:pPr>
        <w:pStyle w:val="BodyText"/>
      </w:pPr>
      <w:r w:rsidRPr="00863784">
        <w:t xml:space="preserve">The Zoning Code requires a minimum of two parking spaces in a fully enclosed garage for every </w:t>
      </w:r>
      <w:r w:rsidR="003728B7">
        <w:t xml:space="preserve">single-family </w:t>
      </w:r>
      <w:r w:rsidRPr="00863784">
        <w:t xml:space="preserve">home, regardless of the number of bedrooms. </w:t>
      </w:r>
      <w:r w:rsidR="003728B7">
        <w:t>Parking requirements for</w:t>
      </w:r>
      <w:r w:rsidRPr="00863784">
        <w:t xml:space="preserve"> multi-family or mixed-use </w:t>
      </w:r>
      <w:r w:rsidR="003728B7">
        <w:t xml:space="preserve">developments in the Affordable Housing Overlay would be established through density bonus regulations (Municipal Code Sec. </w:t>
      </w:r>
      <w:r w:rsidR="003728B7" w:rsidRPr="003728B7">
        <w:t>5-2M-1</w:t>
      </w:r>
      <w:r w:rsidR="003728B7">
        <w:t xml:space="preserve"> et seq.).</w:t>
      </w:r>
      <w:r w:rsidRPr="00863784">
        <w:t xml:space="preserve"> </w:t>
      </w:r>
    </w:p>
    <w:p w14:paraId="0DBF065C" w14:textId="095C2ADE" w:rsidR="00863784" w:rsidRPr="00863784" w:rsidRDefault="00863784" w:rsidP="00F0688B">
      <w:pPr>
        <w:pStyle w:val="Heading4"/>
      </w:pPr>
      <w:r w:rsidRPr="00863784">
        <w:t>Accessory</w:t>
      </w:r>
      <w:r w:rsidR="0095191B">
        <w:t xml:space="preserve"> Dwelling</w:t>
      </w:r>
      <w:r w:rsidRPr="00863784">
        <w:t xml:space="preserve"> Units</w:t>
      </w:r>
    </w:p>
    <w:p w14:paraId="5A2BC60E" w14:textId="1DA72BBD" w:rsidR="00863784" w:rsidRDefault="00863784" w:rsidP="00F0688B">
      <w:pPr>
        <w:pStyle w:val="BodyText"/>
      </w:pPr>
      <w:r w:rsidRPr="00116E0C">
        <w:t xml:space="preserve">Given that domestic service is a significant source of employment within Hidden Hills, </w:t>
      </w:r>
      <w:r w:rsidR="00114376" w:rsidRPr="00116E0C">
        <w:t>ADUs</w:t>
      </w:r>
      <w:r w:rsidRPr="00116E0C">
        <w:t xml:space="preserve"> </w:t>
      </w:r>
      <w:r w:rsidR="00114376" w:rsidRPr="00116E0C">
        <w:t>can</w:t>
      </w:r>
      <w:r w:rsidRPr="00116E0C">
        <w:t xml:space="preserve"> provide affordable housing for low-income residents</w:t>
      </w:r>
      <w:r w:rsidR="00114376" w:rsidRPr="00116E0C">
        <w:t xml:space="preserve"> working in the community</w:t>
      </w:r>
      <w:r w:rsidRPr="00116E0C">
        <w:t xml:space="preserve">. Accessory units also serve to augment resources for senior housing, or other segments of the population. The Housing Plan (Chapter V) contains Program </w:t>
      </w:r>
      <w:r w:rsidR="00AB7EFF" w:rsidRPr="00116E0C">
        <w:t>5</w:t>
      </w:r>
      <w:r w:rsidR="00B80612" w:rsidRPr="00116E0C">
        <w:t>b</w:t>
      </w:r>
      <w:r w:rsidRPr="00116E0C">
        <w:t xml:space="preserve"> to</w:t>
      </w:r>
      <w:r w:rsidR="001E5E1F" w:rsidRPr="00116E0C">
        <w:t xml:space="preserve"> </w:t>
      </w:r>
      <w:r w:rsidR="0013430A" w:rsidRPr="00116E0C">
        <w:t xml:space="preserve">continue to </w:t>
      </w:r>
      <w:r w:rsidR="001E5E1F" w:rsidRPr="00116E0C">
        <w:t xml:space="preserve">encourage the development of additional </w:t>
      </w:r>
      <w:r w:rsidR="00114376" w:rsidRPr="00116E0C">
        <w:t>ADUs</w:t>
      </w:r>
      <w:r w:rsidR="001E5E1F" w:rsidRPr="00116E0C">
        <w:t xml:space="preserve"> as a key component of the City’s strategy for meeting its share of regional housing needs for lower-income persons</w:t>
      </w:r>
      <w:r w:rsidRPr="00116E0C">
        <w:t>.</w:t>
      </w:r>
    </w:p>
    <w:p w14:paraId="5C59F4EE" w14:textId="77777777" w:rsidR="00863784" w:rsidRPr="00863784" w:rsidRDefault="00863784" w:rsidP="00F0688B">
      <w:pPr>
        <w:pStyle w:val="Heading4"/>
      </w:pPr>
      <w:r w:rsidRPr="00863784">
        <w:t>Density Bonus</w:t>
      </w:r>
    </w:p>
    <w:p w14:paraId="0216333E" w14:textId="25C85526" w:rsidR="00863784" w:rsidRPr="00863784" w:rsidRDefault="00543D60" w:rsidP="00F0688B">
      <w:pPr>
        <w:pStyle w:val="BodyText"/>
      </w:pPr>
      <w:r>
        <w:t>State density bonus law</w:t>
      </w:r>
      <w:r w:rsidR="00AF637B">
        <w:t xml:space="preserve"> provide</w:t>
      </w:r>
      <w:r>
        <w:t>s</w:t>
      </w:r>
      <w:r w:rsidR="00AF637B">
        <w:t xml:space="preserve"> incentives to developers to include low- and moderate-income housing units in their developments. </w:t>
      </w:r>
      <w:r w:rsidRPr="00543D60">
        <w:rPr>
          <w:rFonts w:ascii="Arial" w:hAnsi="Arial"/>
          <w:sz w:val="20"/>
          <w:szCs w:val="20"/>
        </w:rPr>
        <w:t xml:space="preserve"> </w:t>
      </w:r>
      <w:r w:rsidRPr="00543D60">
        <w:t xml:space="preserve">AB 2345 of 2019 amended State law to revise density bonus incentives that are available for affordable housing </w:t>
      </w:r>
      <w:r w:rsidRPr="001810AC">
        <w:t xml:space="preserve">developments. Program </w:t>
      </w:r>
      <w:r w:rsidR="001810AC" w:rsidRPr="001810AC">
        <w:t>5c</w:t>
      </w:r>
      <w:r w:rsidRPr="001810AC">
        <w:t xml:space="preserve"> in the</w:t>
      </w:r>
      <w:r w:rsidRPr="00543D60">
        <w:t xml:space="preserve"> Housing Plan includes a commitment to review City density bonus regulations and process an amendment to reflect these changes to State law</w:t>
      </w:r>
      <w:r w:rsidR="00AF637B">
        <w:t xml:space="preserve">. </w:t>
      </w:r>
      <w:r w:rsidR="00FE415D">
        <w:t xml:space="preserve"> </w:t>
      </w:r>
    </w:p>
    <w:p w14:paraId="28B890C4" w14:textId="77777777" w:rsidR="00863784" w:rsidRPr="00863784" w:rsidRDefault="00863784" w:rsidP="00F0688B">
      <w:pPr>
        <w:pStyle w:val="Heading4"/>
      </w:pPr>
      <w:r w:rsidRPr="00863784">
        <w:t>Mobile Homes/Manufactured Housing</w:t>
      </w:r>
    </w:p>
    <w:p w14:paraId="4B966E5F" w14:textId="50A99EA1" w:rsidR="00863784" w:rsidRDefault="00863784" w:rsidP="00F0688B">
      <w:pPr>
        <w:pStyle w:val="BodyText"/>
      </w:pPr>
      <w:r w:rsidRPr="00863784">
        <w:t>There is often an economy of scale in manufacturing homes in a plant rather than on site, thereby reducing cost. State law precludes local governments from prohibiting the installation of mobile homes on permanent foundations on single-family lots. It also declares a mobile home park to be a permitted land use on any land planned and zoned for residential use, and prohibits requiring the average density in a new mobile home park to be less than that permitted by the Municipal Code.</w:t>
      </w:r>
      <w:r w:rsidR="00D845B7">
        <w:t xml:space="preserve"> </w:t>
      </w:r>
      <w:r w:rsidRPr="005A5D8B">
        <w:t xml:space="preserve">The City’s Zoning Code </w:t>
      </w:r>
      <w:r w:rsidR="002059C1">
        <w:t>allows</w:t>
      </w:r>
      <w:r w:rsidRPr="002059C1">
        <w:t xml:space="preserve"> mobile homes or manufactured housing</w:t>
      </w:r>
      <w:r w:rsidR="002059C1">
        <w:t xml:space="preserve"> on a permanent foundation in all residential zones</w:t>
      </w:r>
      <w:r w:rsidR="0095191B">
        <w:t xml:space="preserve"> in conformance with State law</w:t>
      </w:r>
      <w:r w:rsidR="00DD0947" w:rsidRPr="002059C1">
        <w:t>.</w:t>
      </w:r>
      <w:r w:rsidRPr="002059C1">
        <w:t xml:space="preserve"> </w:t>
      </w:r>
      <w:r w:rsidRPr="00863784">
        <w:t xml:space="preserve"> </w:t>
      </w:r>
    </w:p>
    <w:p w14:paraId="05B45031" w14:textId="6C72A514" w:rsidR="003D2215" w:rsidRDefault="003D2215" w:rsidP="003D2215">
      <w:pPr>
        <w:pStyle w:val="Heading4"/>
      </w:pPr>
      <w:r>
        <w:t>Inclusionary Zoning</w:t>
      </w:r>
    </w:p>
    <w:p w14:paraId="0533DFFD" w14:textId="4F73DCA5" w:rsidR="003D2215" w:rsidRDefault="003D2215" w:rsidP="00F0688B">
      <w:pPr>
        <w:pStyle w:val="BodyText"/>
      </w:pPr>
      <w:r>
        <w:t>The City has not adopted any inclusionary zoning requirements.</w:t>
      </w:r>
    </w:p>
    <w:p w14:paraId="5A2C2497" w14:textId="0059FBBD" w:rsidR="003D2215" w:rsidRDefault="003D2215" w:rsidP="003D2215">
      <w:pPr>
        <w:pStyle w:val="Heading4"/>
      </w:pPr>
      <w:r>
        <w:t>Short-Term Rentals</w:t>
      </w:r>
    </w:p>
    <w:p w14:paraId="637B6E26" w14:textId="40920E0B" w:rsidR="003D2215" w:rsidRPr="00863784" w:rsidRDefault="003D2215" w:rsidP="00F0688B">
      <w:pPr>
        <w:pStyle w:val="BodyText"/>
      </w:pPr>
      <w:r>
        <w:t>The City has not adopted any short-term rental restrictions.</w:t>
      </w:r>
    </w:p>
    <w:p w14:paraId="651501B6" w14:textId="77777777" w:rsidR="00863784" w:rsidRPr="00863784" w:rsidRDefault="00863784" w:rsidP="00F0688B">
      <w:pPr>
        <w:pStyle w:val="Heading4"/>
        <w:rPr>
          <w:color w:val="000000"/>
        </w:rPr>
      </w:pPr>
      <w:r w:rsidRPr="00863784">
        <w:t>Building Codes</w:t>
      </w:r>
    </w:p>
    <w:p w14:paraId="71EF7CBB" w14:textId="5A17373C" w:rsidR="00863784" w:rsidRPr="00863784" w:rsidRDefault="00863784" w:rsidP="00F0688B">
      <w:pPr>
        <w:pStyle w:val="BodyText"/>
      </w:pPr>
      <w:r w:rsidRPr="00863784">
        <w:t xml:space="preserve">State law prohibits the imposition of building standards that are not necessitated by local geographic, climatic or topographic conditions. Further, </w:t>
      </w:r>
      <w:r w:rsidR="00342130">
        <w:t>S</w:t>
      </w:r>
      <w:r w:rsidRPr="00863784">
        <w:t>tate law requires that local governments making changes or modifications in building standards must report such charges to the Department of Housing and Community Development and file an expressed finding that the change is needed.</w:t>
      </w:r>
    </w:p>
    <w:p w14:paraId="0B90F511" w14:textId="77777777" w:rsidR="00863784" w:rsidRPr="00863784" w:rsidRDefault="00863784" w:rsidP="00F0688B">
      <w:pPr>
        <w:pStyle w:val="BodyText"/>
      </w:pPr>
      <w:r w:rsidRPr="00863784">
        <w:t xml:space="preserve">The City's building codes are based upon the California Building, Plumbing, Mechanical, Fire and Electrical Codes. These are considered to be the minimum necessary to protect the public's health, safety and welfare. </w:t>
      </w:r>
    </w:p>
    <w:p w14:paraId="53164CA4" w14:textId="4A801798" w:rsidR="00863784" w:rsidRPr="00863784" w:rsidRDefault="00863784" w:rsidP="00F0688B">
      <w:pPr>
        <w:pStyle w:val="BodyText"/>
      </w:pPr>
      <w:r w:rsidRPr="00863784">
        <w:t xml:space="preserve">In only minor cases do City standards differ from </w:t>
      </w:r>
      <w:r w:rsidR="00342130">
        <w:t>S</w:t>
      </w:r>
      <w:r w:rsidRPr="00863784">
        <w:t xml:space="preserve">tate </w:t>
      </w:r>
      <w:r w:rsidR="00342130">
        <w:t>b</w:t>
      </w:r>
      <w:r w:rsidRPr="00863784">
        <w:t xml:space="preserve">uilding </w:t>
      </w:r>
      <w:r w:rsidR="00342130">
        <w:t>c</w:t>
      </w:r>
      <w:r w:rsidRPr="00863784">
        <w:t>ode</w:t>
      </w:r>
      <w:r w:rsidR="00342130">
        <w:t>s</w:t>
      </w:r>
      <w:r w:rsidR="005E2477">
        <w:t>.</w:t>
      </w:r>
      <w:r w:rsidRPr="00863784">
        <w:t xml:space="preserve"> </w:t>
      </w:r>
      <w:r w:rsidR="005E2477">
        <w:t xml:space="preserve">City amendments have been adopted in the areas of soil and erosion, pool barriers, fire, architectural, and structural requirements. While some of these may add to building costs, they are deemed reasonable and necessary to protect public </w:t>
      </w:r>
      <w:r w:rsidR="009339D2">
        <w:t xml:space="preserve">health and </w:t>
      </w:r>
      <w:r w:rsidR="005E2477">
        <w:t>safety.</w:t>
      </w:r>
    </w:p>
    <w:p w14:paraId="198703A6" w14:textId="77777777" w:rsidR="00863784" w:rsidRPr="00863784" w:rsidRDefault="00863784" w:rsidP="00F0688B">
      <w:pPr>
        <w:pStyle w:val="Heading3"/>
        <w:rPr>
          <w:color w:val="000000"/>
        </w:rPr>
      </w:pPr>
      <w:bookmarkStart w:id="158" w:name="_Toc86343186"/>
      <w:r w:rsidRPr="00863784">
        <w:t>Development Processing Procedures</w:t>
      </w:r>
      <w:bookmarkEnd w:id="158"/>
    </w:p>
    <w:p w14:paraId="6BA3C980" w14:textId="77777777" w:rsidR="00863784" w:rsidRPr="00863784" w:rsidRDefault="00863784" w:rsidP="00F0688B">
      <w:pPr>
        <w:pStyle w:val="Heading4"/>
        <w:spacing w:before="120"/>
      </w:pPr>
      <w:r w:rsidRPr="00863784">
        <w:t>Residential Permit Processing</w:t>
      </w:r>
    </w:p>
    <w:p w14:paraId="0576174F" w14:textId="1CEC626B" w:rsidR="0009299B" w:rsidRPr="00863784" w:rsidRDefault="00863784" w:rsidP="0009299B">
      <w:pPr>
        <w:pStyle w:val="BodyText"/>
      </w:pPr>
      <w:r w:rsidRPr="00863784">
        <w:t xml:space="preserve">State Planning and Zoning Law provides permit processing requirements for residential development. Within the framework of </w:t>
      </w:r>
      <w:r w:rsidR="000A73A6">
        <w:t>S</w:t>
      </w:r>
      <w:r w:rsidRPr="00863784">
        <w:t xml:space="preserve">tate requirements, the City has structured its development review process in order to minimize the time required to obtain permits while ensuring that projects </w:t>
      </w:r>
      <w:r w:rsidR="00697FCC">
        <w:t>meet applicable requirements</w:t>
      </w:r>
      <w:r w:rsidRPr="00863784">
        <w:t>.</w:t>
      </w:r>
      <w:r w:rsidR="00697FCC">
        <w:t xml:space="preserve"> </w:t>
      </w:r>
      <w:r w:rsidR="0009299B" w:rsidRPr="00863784">
        <w:t>It should be noted that nearly all projects require approval of the Hidden Hills Association’s Architectural Committee</w:t>
      </w:r>
      <w:r w:rsidR="00697FCC">
        <w:t>,</w:t>
      </w:r>
      <w:r w:rsidR="0009299B" w:rsidRPr="00863784">
        <w:t xml:space="preserve"> which adds to project review time.</w:t>
      </w:r>
      <w:r w:rsidR="008166AA">
        <w:t xml:space="preserve"> </w:t>
      </w:r>
      <w:r w:rsidR="000B6345">
        <w:t>However</w:t>
      </w:r>
      <w:r w:rsidR="0009299B" w:rsidRPr="00863784">
        <w:t xml:space="preserve">, </w:t>
      </w:r>
      <w:r w:rsidR="000B6345">
        <w:t>projects that obtain Association approval are exempt from City</w:t>
      </w:r>
      <w:r w:rsidR="0009299B" w:rsidRPr="00863784">
        <w:t xml:space="preserve"> site plan review. </w:t>
      </w:r>
      <w:r w:rsidR="000B6345">
        <w:t>If required, t</w:t>
      </w:r>
      <w:r w:rsidR="00697FCC">
        <w:t xml:space="preserve">he City’s site plan review process focuses on the physical design of buildings to ensure that they are compatible with adjacent properties in terms of building height, scale, </w:t>
      </w:r>
      <w:r w:rsidR="003A2F1A">
        <w:t xml:space="preserve">and privacy (e.g., building separation and placement of </w:t>
      </w:r>
      <w:r w:rsidR="00697FCC">
        <w:t>window</w:t>
      </w:r>
      <w:r w:rsidR="003A2F1A">
        <w:t>s, decks and balconies)</w:t>
      </w:r>
      <w:r w:rsidR="00697FCC">
        <w:t xml:space="preserve">, and that </w:t>
      </w:r>
      <w:r w:rsidR="000B6345">
        <w:t>topographic</w:t>
      </w:r>
      <w:r w:rsidR="00697FCC">
        <w:t xml:space="preserve"> features </w:t>
      </w:r>
      <w:r w:rsidR="000B6345">
        <w:t xml:space="preserve">are preserved to the extent feasible. Site plan review applications are reviewed by the </w:t>
      </w:r>
      <w:r w:rsidR="00164E73">
        <w:t>City Council</w:t>
      </w:r>
      <w:r w:rsidR="000B6345">
        <w:t xml:space="preserve"> at a public hearing. </w:t>
      </w:r>
    </w:p>
    <w:p w14:paraId="1E68E314" w14:textId="77777777" w:rsidR="00863784" w:rsidRPr="00863784" w:rsidRDefault="00863784" w:rsidP="00F0688B">
      <w:pPr>
        <w:pStyle w:val="BodyText"/>
      </w:pPr>
      <w:r w:rsidRPr="00863784">
        <w:t xml:space="preserve">Plan check for </w:t>
      </w:r>
      <w:r w:rsidRPr="00DC739F">
        <w:t>processing of building permits is generally one to two weeks, which is less time than in most communities.</w:t>
      </w:r>
      <w:r w:rsidRPr="00863784">
        <w:t xml:space="preserve"> </w:t>
      </w:r>
    </w:p>
    <w:p w14:paraId="38DC44A4" w14:textId="3C5055B0" w:rsidR="00863784" w:rsidRPr="00863784" w:rsidRDefault="00863784" w:rsidP="00F0688B">
      <w:pPr>
        <w:pStyle w:val="BodyText"/>
      </w:pPr>
      <w:r w:rsidRPr="00863784">
        <w:t>For discretionary permits such as conditional use permits or variances for project</w:t>
      </w:r>
      <w:r w:rsidR="00901B6E">
        <w:t>s</w:t>
      </w:r>
      <w:r w:rsidRPr="00863784">
        <w:t xml:space="preserve"> not meeting basic standards, processing </w:t>
      </w:r>
      <w:r w:rsidR="00901B6E">
        <w:t xml:space="preserve">typically </w:t>
      </w:r>
      <w:r w:rsidRPr="005A5D8B">
        <w:t xml:space="preserve">takes </w:t>
      </w:r>
      <w:r w:rsidR="005A5D8B" w:rsidRPr="005A5D8B">
        <w:t>9</w:t>
      </w:r>
      <w:r w:rsidRPr="005A5D8B">
        <w:t>0 days from</w:t>
      </w:r>
      <w:r w:rsidRPr="00863784">
        <w:t xml:space="preserve"> the time an application is determined to be complete, including mandated public review and noticing periods. </w:t>
      </w:r>
    </w:p>
    <w:p w14:paraId="75422144" w14:textId="77777777" w:rsidR="00863784" w:rsidRPr="00863784" w:rsidRDefault="00863784" w:rsidP="00F0688B">
      <w:pPr>
        <w:pStyle w:val="Heading4"/>
      </w:pPr>
      <w:r w:rsidRPr="00863784">
        <w:t>Environmental Review</w:t>
      </w:r>
    </w:p>
    <w:p w14:paraId="050317CE" w14:textId="08F254C8" w:rsidR="00863784" w:rsidRPr="00863784" w:rsidRDefault="00863784" w:rsidP="00F0688B">
      <w:pPr>
        <w:pStyle w:val="BodyText"/>
      </w:pPr>
      <w:r w:rsidRPr="00863784">
        <w:t xml:space="preserve">Environmental review is required for all development projects under the California Environmental Quality Act (CEQA). Most residential projects in Hidden Hills are either Categorically Exempt or require an Initial Study and a Mitigated Negative Declaration. Developments that have the potential of creating significant impacts that cannot be mitigated require the preparation of an Environmental Impact Report. Once deemed complete, most residential projects that require a Mitigated Negative Declaration </w:t>
      </w:r>
      <w:r w:rsidRPr="005A5D8B">
        <w:t>take two to three months</w:t>
      </w:r>
      <w:r w:rsidRPr="00863784">
        <w:t xml:space="preserve"> to complete, inclusive of mandatory public review periods. Categorically Exempt developments such as </w:t>
      </w:r>
      <w:r w:rsidR="00F61D83">
        <w:t>ADUs</w:t>
      </w:r>
      <w:r w:rsidRPr="00863784">
        <w:t xml:space="preserve"> require a minimal amount of time. As a result, </w:t>
      </w:r>
      <w:r w:rsidR="004844D8">
        <w:t xml:space="preserve">while </w:t>
      </w:r>
      <w:r w:rsidR="00F61D83">
        <w:t>S</w:t>
      </w:r>
      <w:r w:rsidRPr="00863784">
        <w:t>tate-mandated environmental review</w:t>
      </w:r>
      <w:r w:rsidR="004844D8">
        <w:t xml:space="preserve"> may add to permit review times, the City has no authority to reduce or eliminate these requirements</w:t>
      </w:r>
      <w:r w:rsidRPr="00863784">
        <w:t>.</w:t>
      </w:r>
    </w:p>
    <w:p w14:paraId="62B4F51A" w14:textId="77777777" w:rsidR="00863784" w:rsidRPr="00863784" w:rsidRDefault="00863784" w:rsidP="00F0688B">
      <w:pPr>
        <w:pStyle w:val="Heading3"/>
        <w:rPr>
          <w:color w:val="000000"/>
        </w:rPr>
      </w:pPr>
      <w:bookmarkStart w:id="159" w:name="_Toc86343187"/>
      <w:r w:rsidRPr="00863784">
        <w:t>Development Fees and Improvement Requirements</w:t>
      </w:r>
      <w:bookmarkEnd w:id="159"/>
    </w:p>
    <w:p w14:paraId="532BDA49" w14:textId="65C2427E" w:rsidR="00F0712F" w:rsidRDefault="00863784" w:rsidP="00F0688B">
      <w:pPr>
        <w:pStyle w:val="BodyText"/>
      </w:pPr>
      <w:r w:rsidRPr="00863784">
        <w:t xml:space="preserve">State law limits fees charged for development permit processing to the reasonable cost of providing the service for which the fee is charged. Various fees and assessments are charged by the City and other public agencies to cover the costs of processing permit applications and providing services and facilities such as schools, parks and infrastructure. </w:t>
      </w:r>
      <w:r w:rsidR="001D4DD8">
        <w:t>T</w:t>
      </w:r>
      <w:r w:rsidRPr="00863784">
        <w:t xml:space="preserve">hese fees are assessed through a pro rata share system, based on the magnitude of the project's impact or on the extent of the benefit that will be derived. </w:t>
      </w:r>
    </w:p>
    <w:p w14:paraId="5461F550" w14:textId="7A8DF4A5" w:rsidR="00792438" w:rsidRPr="00863784" w:rsidRDefault="00792438" w:rsidP="00792438">
      <w:pPr>
        <w:pStyle w:val="BodyText"/>
      </w:pPr>
      <w:r>
        <w:fldChar w:fldCharType="begin"/>
      </w:r>
      <w:r>
        <w:instrText xml:space="preserve"> REF _Ref200616936 \r \h  \* MERGEFORMAT </w:instrText>
      </w:r>
      <w:r>
        <w:fldChar w:fldCharType="separate"/>
      </w:r>
      <w:r>
        <w:t>Table IV-4</w:t>
      </w:r>
      <w:r>
        <w:fldChar w:fldCharType="end"/>
      </w:r>
      <w:r w:rsidRPr="00863784">
        <w:t xml:space="preserve"> shows the development fees the City charges for new single-family residential develop</w:t>
      </w:r>
      <w:r>
        <w:softHyphen/>
      </w:r>
      <w:r w:rsidRPr="00863784">
        <w:t xml:space="preserve">ment. </w:t>
      </w:r>
      <w:r w:rsidRPr="00DC739F">
        <w:t xml:space="preserve">Development fees are estimated at </w:t>
      </w:r>
      <w:r w:rsidRPr="00476058">
        <w:t>approximately $20,000 to $80,000 per unit</w:t>
      </w:r>
      <w:r>
        <w:t xml:space="preserve"> which is modest in comparison to property values</w:t>
      </w:r>
      <w:r w:rsidRPr="00DC739F">
        <w:t>.</w:t>
      </w:r>
      <w:r>
        <w:t xml:space="preserve"> Unlike many urban and suburban jurisdictions, Hidden Hills has no traffic impact fee. </w:t>
      </w:r>
    </w:p>
    <w:p w14:paraId="4D0CF340" w14:textId="77777777" w:rsidR="00792438" w:rsidRPr="00863784" w:rsidRDefault="00792438" w:rsidP="00792438">
      <w:pPr>
        <w:pStyle w:val="BodyText"/>
      </w:pPr>
      <w:r w:rsidRPr="00863784">
        <w:t xml:space="preserve">The City periodically evaluates the actual cost of processing the development permits when revising its fee schedule. </w:t>
      </w:r>
    </w:p>
    <w:p w14:paraId="5B4D451F" w14:textId="77777777" w:rsidR="00863784" w:rsidRPr="00863784" w:rsidRDefault="00863784" w:rsidP="00F0688B">
      <w:pPr>
        <w:pStyle w:val="Heading6"/>
      </w:pPr>
      <w:r w:rsidRPr="00863784">
        <w:br/>
      </w:r>
      <w:bookmarkStart w:id="160" w:name="_Ref200616936"/>
      <w:bookmarkStart w:id="161" w:name="_Toc86343227"/>
      <w:r w:rsidRPr="00863784">
        <w:t>Development Fee Summary</w:t>
      </w:r>
      <w:bookmarkEnd w:id="160"/>
      <w:bookmarkEnd w:id="161"/>
    </w:p>
    <w:tbl>
      <w:tblPr>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86" w:type="dxa"/>
          <w:bottom w:w="29" w:type="dxa"/>
          <w:right w:w="86" w:type="dxa"/>
        </w:tblCellMar>
        <w:tblLook w:val="01E0" w:firstRow="1" w:lastRow="1" w:firstColumn="1" w:lastColumn="1" w:noHBand="0" w:noVBand="0"/>
      </w:tblPr>
      <w:tblGrid>
        <w:gridCol w:w="4144"/>
        <w:gridCol w:w="5236"/>
      </w:tblGrid>
      <w:tr w:rsidR="00611918" w:rsidRPr="00611918" w14:paraId="5D18C62E" w14:textId="77777777" w:rsidTr="00611918">
        <w:trPr>
          <w:cantSplit/>
          <w:jc w:val="center"/>
        </w:trPr>
        <w:tc>
          <w:tcPr>
            <w:tcW w:w="4144" w:type="dxa"/>
            <w:tcBorders>
              <w:top w:val="single" w:sz="12" w:space="0" w:color="000000"/>
              <w:left w:val="nil"/>
              <w:bottom w:val="single" w:sz="12" w:space="0" w:color="000000"/>
            </w:tcBorders>
            <w:shd w:val="clear" w:color="auto" w:fill="1F497D" w:themeFill="text2"/>
          </w:tcPr>
          <w:p w14:paraId="3E6194F9" w14:textId="77777777" w:rsidR="00863784" w:rsidRPr="00611918" w:rsidRDefault="00863784" w:rsidP="00F0688B">
            <w:pPr>
              <w:pStyle w:val="TableColumnHeading"/>
              <w:rPr>
                <w:color w:val="FFFFFF" w:themeColor="background1"/>
              </w:rPr>
            </w:pPr>
            <w:r w:rsidRPr="00611918">
              <w:rPr>
                <w:color w:val="FFFFFF" w:themeColor="background1"/>
              </w:rPr>
              <w:t>Fee Category</w:t>
            </w:r>
          </w:p>
        </w:tc>
        <w:tc>
          <w:tcPr>
            <w:tcW w:w="5236" w:type="dxa"/>
            <w:tcBorders>
              <w:top w:val="single" w:sz="12" w:space="0" w:color="000000"/>
              <w:bottom w:val="single" w:sz="12" w:space="0" w:color="000000"/>
              <w:right w:val="nil"/>
            </w:tcBorders>
            <w:shd w:val="clear" w:color="auto" w:fill="1F497D" w:themeFill="text2"/>
          </w:tcPr>
          <w:p w14:paraId="409CDEB6" w14:textId="77777777" w:rsidR="00863784" w:rsidRPr="00611918" w:rsidRDefault="00863784" w:rsidP="00F0688B">
            <w:pPr>
              <w:pStyle w:val="TableColumnHeading"/>
              <w:rPr>
                <w:color w:val="FFFFFF" w:themeColor="background1"/>
              </w:rPr>
            </w:pPr>
            <w:r w:rsidRPr="00611918">
              <w:rPr>
                <w:color w:val="FFFFFF" w:themeColor="background1"/>
              </w:rPr>
              <w:t>Fee or Deposit Amount</w:t>
            </w:r>
          </w:p>
        </w:tc>
      </w:tr>
      <w:tr w:rsidR="00863784" w:rsidRPr="00863784" w14:paraId="312471FF" w14:textId="77777777" w:rsidTr="00FA2FD1">
        <w:trPr>
          <w:cantSplit/>
          <w:jc w:val="center"/>
        </w:trPr>
        <w:tc>
          <w:tcPr>
            <w:tcW w:w="4144" w:type="dxa"/>
            <w:tcBorders>
              <w:top w:val="single" w:sz="12" w:space="0" w:color="000000"/>
              <w:left w:val="nil"/>
              <w:bottom w:val="nil"/>
            </w:tcBorders>
            <w:shd w:val="clear" w:color="auto" w:fill="D9D9D9"/>
          </w:tcPr>
          <w:p w14:paraId="1A77B94A" w14:textId="77777777" w:rsidR="00863784" w:rsidRPr="00863784" w:rsidRDefault="00863784" w:rsidP="00F87A1B">
            <w:pPr>
              <w:pStyle w:val="TableCell95Left"/>
              <w:keepNext/>
            </w:pPr>
            <w:r w:rsidRPr="00863784">
              <w:t>Planning and Application Fees</w:t>
            </w:r>
          </w:p>
        </w:tc>
        <w:tc>
          <w:tcPr>
            <w:tcW w:w="5236" w:type="dxa"/>
            <w:tcBorders>
              <w:top w:val="single" w:sz="12" w:space="0" w:color="000000"/>
              <w:bottom w:val="nil"/>
              <w:right w:val="nil"/>
            </w:tcBorders>
            <w:shd w:val="clear" w:color="auto" w:fill="D9D9D9"/>
          </w:tcPr>
          <w:p w14:paraId="7E0C18E8" w14:textId="77777777" w:rsidR="00863784" w:rsidRPr="00863784" w:rsidRDefault="00863784" w:rsidP="00F87A1B">
            <w:pPr>
              <w:pStyle w:val="TableCell95Center"/>
            </w:pPr>
          </w:p>
        </w:tc>
      </w:tr>
      <w:tr w:rsidR="00863784" w:rsidRPr="00863784" w14:paraId="57E31786" w14:textId="77777777" w:rsidTr="00FA2FD1">
        <w:trPr>
          <w:cantSplit/>
          <w:jc w:val="center"/>
        </w:trPr>
        <w:tc>
          <w:tcPr>
            <w:tcW w:w="4144" w:type="dxa"/>
            <w:tcBorders>
              <w:top w:val="nil"/>
              <w:left w:val="nil"/>
              <w:bottom w:val="nil"/>
            </w:tcBorders>
          </w:tcPr>
          <w:p w14:paraId="5E3604E6" w14:textId="77777777" w:rsidR="00863784" w:rsidRPr="00863784" w:rsidRDefault="00863784" w:rsidP="00F87A1B">
            <w:pPr>
              <w:pStyle w:val="TableCell95Left"/>
              <w:keepNext/>
            </w:pPr>
            <w:r w:rsidRPr="00863784">
              <w:t>Conditional Use Permit</w:t>
            </w:r>
          </w:p>
        </w:tc>
        <w:tc>
          <w:tcPr>
            <w:tcW w:w="5236" w:type="dxa"/>
            <w:tcBorders>
              <w:top w:val="nil"/>
              <w:bottom w:val="nil"/>
              <w:right w:val="nil"/>
            </w:tcBorders>
          </w:tcPr>
          <w:p w14:paraId="5966CD69" w14:textId="3CCD05D9" w:rsidR="00863784" w:rsidRPr="00863784" w:rsidRDefault="00863784" w:rsidP="00F87A1B">
            <w:pPr>
              <w:pStyle w:val="TableCell95Center"/>
            </w:pPr>
            <w:r w:rsidRPr="00863784">
              <w:t>$</w:t>
            </w:r>
            <w:r w:rsidR="00B113C4">
              <w:t>8,078</w:t>
            </w:r>
          </w:p>
        </w:tc>
      </w:tr>
      <w:tr w:rsidR="00863784" w:rsidRPr="00863784" w14:paraId="13011DA4" w14:textId="77777777" w:rsidTr="00FA2FD1">
        <w:trPr>
          <w:cantSplit/>
          <w:jc w:val="center"/>
        </w:trPr>
        <w:tc>
          <w:tcPr>
            <w:tcW w:w="4144" w:type="dxa"/>
            <w:tcBorders>
              <w:top w:val="nil"/>
              <w:left w:val="nil"/>
              <w:bottom w:val="nil"/>
            </w:tcBorders>
          </w:tcPr>
          <w:p w14:paraId="3E0A5C7A" w14:textId="515A1A38" w:rsidR="00863784" w:rsidRPr="00863784" w:rsidRDefault="00863784" w:rsidP="00F87A1B">
            <w:pPr>
              <w:pStyle w:val="TableCell95Left"/>
              <w:keepNext/>
            </w:pPr>
            <w:r w:rsidRPr="00863784">
              <w:t>Minor Accommodation</w:t>
            </w:r>
            <w:r w:rsidR="00B113C4">
              <w:t xml:space="preserve"> (w/out CC review)</w:t>
            </w:r>
          </w:p>
        </w:tc>
        <w:tc>
          <w:tcPr>
            <w:tcW w:w="5236" w:type="dxa"/>
            <w:tcBorders>
              <w:top w:val="nil"/>
              <w:bottom w:val="nil"/>
              <w:right w:val="nil"/>
            </w:tcBorders>
          </w:tcPr>
          <w:p w14:paraId="2E8A8445" w14:textId="23D64A0C" w:rsidR="00863784" w:rsidRPr="00863784" w:rsidRDefault="00863784" w:rsidP="00F87A1B">
            <w:pPr>
              <w:pStyle w:val="TableCell95Center"/>
            </w:pPr>
            <w:r w:rsidRPr="00863784">
              <w:t>$</w:t>
            </w:r>
            <w:r w:rsidR="00B113C4">
              <w:t>968</w:t>
            </w:r>
          </w:p>
        </w:tc>
      </w:tr>
      <w:tr w:rsidR="00863784" w:rsidRPr="00863784" w14:paraId="2555D077" w14:textId="77777777" w:rsidTr="00FA2FD1">
        <w:trPr>
          <w:cantSplit/>
          <w:jc w:val="center"/>
        </w:trPr>
        <w:tc>
          <w:tcPr>
            <w:tcW w:w="4144" w:type="dxa"/>
            <w:tcBorders>
              <w:top w:val="nil"/>
              <w:left w:val="nil"/>
              <w:bottom w:val="nil"/>
            </w:tcBorders>
          </w:tcPr>
          <w:p w14:paraId="2CDAD680" w14:textId="77777777" w:rsidR="00863784" w:rsidRPr="00863784" w:rsidRDefault="00863784" w:rsidP="00F87A1B">
            <w:pPr>
              <w:pStyle w:val="TableCell95Left"/>
              <w:keepNext/>
            </w:pPr>
            <w:r w:rsidRPr="00863784">
              <w:t>Variance</w:t>
            </w:r>
          </w:p>
        </w:tc>
        <w:tc>
          <w:tcPr>
            <w:tcW w:w="5236" w:type="dxa"/>
            <w:tcBorders>
              <w:top w:val="nil"/>
              <w:bottom w:val="nil"/>
              <w:right w:val="nil"/>
            </w:tcBorders>
          </w:tcPr>
          <w:p w14:paraId="6263AFA2" w14:textId="15A9E376" w:rsidR="00863784" w:rsidRPr="00863784" w:rsidRDefault="00863784" w:rsidP="00F87A1B">
            <w:pPr>
              <w:pStyle w:val="TableCell95Center"/>
            </w:pPr>
            <w:r w:rsidRPr="00863784">
              <w:t>$</w:t>
            </w:r>
            <w:r w:rsidR="00B113C4">
              <w:t>3,709</w:t>
            </w:r>
          </w:p>
        </w:tc>
      </w:tr>
      <w:tr w:rsidR="00863784" w:rsidRPr="00863784" w14:paraId="5E9753EB" w14:textId="77777777" w:rsidTr="00FA2FD1">
        <w:trPr>
          <w:cantSplit/>
          <w:jc w:val="center"/>
        </w:trPr>
        <w:tc>
          <w:tcPr>
            <w:tcW w:w="4144" w:type="dxa"/>
            <w:tcBorders>
              <w:top w:val="nil"/>
              <w:left w:val="nil"/>
              <w:bottom w:val="nil"/>
            </w:tcBorders>
          </w:tcPr>
          <w:p w14:paraId="682B2D4F" w14:textId="77777777" w:rsidR="00863784" w:rsidRPr="00863784" w:rsidRDefault="00863784" w:rsidP="00F87A1B">
            <w:pPr>
              <w:pStyle w:val="TableCell95Left"/>
              <w:keepNext/>
            </w:pPr>
            <w:r w:rsidRPr="00863784">
              <w:t xml:space="preserve">Tentative Tract Map </w:t>
            </w:r>
          </w:p>
        </w:tc>
        <w:tc>
          <w:tcPr>
            <w:tcW w:w="5236" w:type="dxa"/>
            <w:tcBorders>
              <w:top w:val="nil"/>
              <w:bottom w:val="nil"/>
              <w:right w:val="nil"/>
            </w:tcBorders>
          </w:tcPr>
          <w:p w14:paraId="5B7625DC" w14:textId="21E82EAF" w:rsidR="00863784" w:rsidRPr="00863784" w:rsidRDefault="00863784" w:rsidP="00F87A1B">
            <w:pPr>
              <w:pStyle w:val="TableCell95Center"/>
            </w:pPr>
            <w:r w:rsidRPr="00863784">
              <w:t>$</w:t>
            </w:r>
            <w:r w:rsidR="00B113C4">
              <w:t>15,189</w:t>
            </w:r>
            <w:r w:rsidRPr="00863784">
              <w:t xml:space="preserve"> + $</w:t>
            </w:r>
            <w:r w:rsidR="00B113C4">
              <w:t>549</w:t>
            </w:r>
            <w:r w:rsidRPr="00863784">
              <w:t>/lot</w:t>
            </w:r>
          </w:p>
        </w:tc>
      </w:tr>
      <w:tr w:rsidR="00863784" w:rsidRPr="00863784" w14:paraId="79469FFD" w14:textId="77777777" w:rsidTr="00FA2FD1">
        <w:trPr>
          <w:cantSplit/>
          <w:jc w:val="center"/>
        </w:trPr>
        <w:tc>
          <w:tcPr>
            <w:tcW w:w="4144" w:type="dxa"/>
            <w:tcBorders>
              <w:top w:val="nil"/>
              <w:left w:val="nil"/>
              <w:bottom w:val="nil"/>
            </w:tcBorders>
          </w:tcPr>
          <w:p w14:paraId="6E7B46E5" w14:textId="77777777" w:rsidR="00863784" w:rsidRPr="00863784" w:rsidRDefault="00863784" w:rsidP="00F87A1B">
            <w:pPr>
              <w:pStyle w:val="TableCell95Left"/>
              <w:keepNext/>
            </w:pPr>
            <w:r w:rsidRPr="00863784">
              <w:t>Site Plan Review</w:t>
            </w:r>
          </w:p>
        </w:tc>
        <w:tc>
          <w:tcPr>
            <w:tcW w:w="5236" w:type="dxa"/>
            <w:tcBorders>
              <w:top w:val="nil"/>
              <w:bottom w:val="nil"/>
              <w:right w:val="nil"/>
            </w:tcBorders>
          </w:tcPr>
          <w:p w14:paraId="0A5BA7F2" w14:textId="3A3876BA" w:rsidR="00863784" w:rsidRPr="00863784" w:rsidRDefault="00863784" w:rsidP="00F87A1B">
            <w:pPr>
              <w:pStyle w:val="TableCell95Center"/>
            </w:pPr>
            <w:r w:rsidRPr="00863784">
              <w:t>$</w:t>
            </w:r>
            <w:r w:rsidR="00B113C4">
              <w:t>759</w:t>
            </w:r>
          </w:p>
        </w:tc>
      </w:tr>
      <w:tr w:rsidR="00863784" w:rsidRPr="00863784" w14:paraId="025440CF" w14:textId="77777777" w:rsidTr="00FA2FD1">
        <w:trPr>
          <w:cantSplit/>
          <w:jc w:val="center"/>
        </w:trPr>
        <w:tc>
          <w:tcPr>
            <w:tcW w:w="4144" w:type="dxa"/>
            <w:tcBorders>
              <w:top w:val="nil"/>
              <w:left w:val="nil"/>
              <w:bottom w:val="nil"/>
            </w:tcBorders>
          </w:tcPr>
          <w:p w14:paraId="2574AC24" w14:textId="77777777" w:rsidR="00863784" w:rsidRPr="00863784" w:rsidRDefault="00863784" w:rsidP="00F87A1B">
            <w:pPr>
              <w:pStyle w:val="TableCell95Left"/>
              <w:keepNext/>
            </w:pPr>
            <w:r w:rsidRPr="00863784">
              <w:t>Minor Site Plan Review</w:t>
            </w:r>
          </w:p>
        </w:tc>
        <w:tc>
          <w:tcPr>
            <w:tcW w:w="5236" w:type="dxa"/>
            <w:tcBorders>
              <w:top w:val="nil"/>
              <w:bottom w:val="nil"/>
              <w:right w:val="nil"/>
            </w:tcBorders>
          </w:tcPr>
          <w:p w14:paraId="07FCA50B" w14:textId="6A259F6C" w:rsidR="00863784" w:rsidRPr="00863784" w:rsidRDefault="00863784" w:rsidP="00F87A1B">
            <w:pPr>
              <w:pStyle w:val="TableCell95Center"/>
            </w:pPr>
            <w:r w:rsidRPr="00863784">
              <w:t>$</w:t>
            </w:r>
            <w:r w:rsidR="00B113C4">
              <w:t>210</w:t>
            </w:r>
          </w:p>
        </w:tc>
      </w:tr>
      <w:tr w:rsidR="00863784" w:rsidRPr="00863784" w14:paraId="2047E4E3" w14:textId="77777777" w:rsidTr="001877D9">
        <w:trPr>
          <w:cantSplit/>
          <w:jc w:val="center"/>
        </w:trPr>
        <w:tc>
          <w:tcPr>
            <w:tcW w:w="4144" w:type="dxa"/>
            <w:tcBorders>
              <w:top w:val="nil"/>
              <w:left w:val="nil"/>
              <w:bottom w:val="single" w:sz="8" w:space="0" w:color="000000"/>
            </w:tcBorders>
          </w:tcPr>
          <w:p w14:paraId="7547064F" w14:textId="77777777" w:rsidR="00863784" w:rsidRPr="00863784" w:rsidRDefault="00863784" w:rsidP="00F87A1B">
            <w:pPr>
              <w:pStyle w:val="TableCell95Left"/>
            </w:pPr>
            <w:r w:rsidRPr="00863784">
              <w:t>Lot Line Adjustment</w:t>
            </w:r>
          </w:p>
        </w:tc>
        <w:tc>
          <w:tcPr>
            <w:tcW w:w="5236" w:type="dxa"/>
            <w:tcBorders>
              <w:top w:val="nil"/>
              <w:bottom w:val="single" w:sz="8" w:space="0" w:color="000000"/>
              <w:right w:val="nil"/>
            </w:tcBorders>
          </w:tcPr>
          <w:p w14:paraId="40C9FEFC" w14:textId="4266FB20" w:rsidR="00863784" w:rsidRPr="00863784" w:rsidRDefault="00863784" w:rsidP="00F87A1B">
            <w:pPr>
              <w:pStyle w:val="TableCell95Center"/>
            </w:pPr>
            <w:r w:rsidRPr="00863784">
              <w:t>$</w:t>
            </w:r>
            <w:r w:rsidR="00B113C4">
              <w:t>2,580</w:t>
            </w:r>
          </w:p>
        </w:tc>
      </w:tr>
      <w:tr w:rsidR="00863784" w:rsidRPr="00863784" w14:paraId="71C94896" w14:textId="77777777" w:rsidTr="001877D9">
        <w:trPr>
          <w:cantSplit/>
          <w:jc w:val="center"/>
        </w:trPr>
        <w:tc>
          <w:tcPr>
            <w:tcW w:w="4144" w:type="dxa"/>
            <w:tcBorders>
              <w:top w:val="single" w:sz="8" w:space="0" w:color="000000"/>
              <w:left w:val="nil"/>
              <w:bottom w:val="nil"/>
            </w:tcBorders>
            <w:shd w:val="clear" w:color="auto" w:fill="D9D9D9"/>
          </w:tcPr>
          <w:p w14:paraId="01249C0E" w14:textId="77777777" w:rsidR="00863784" w:rsidRPr="00863784" w:rsidRDefault="00863784" w:rsidP="00F87A1B">
            <w:pPr>
              <w:pStyle w:val="TableCell95Left"/>
              <w:keepNext/>
            </w:pPr>
            <w:r w:rsidRPr="00863784">
              <w:t>Environmental</w:t>
            </w:r>
          </w:p>
        </w:tc>
        <w:tc>
          <w:tcPr>
            <w:tcW w:w="5236" w:type="dxa"/>
            <w:tcBorders>
              <w:top w:val="single" w:sz="8" w:space="0" w:color="000000"/>
              <w:bottom w:val="nil"/>
              <w:right w:val="nil"/>
            </w:tcBorders>
            <w:shd w:val="clear" w:color="auto" w:fill="D9D9D9"/>
          </w:tcPr>
          <w:p w14:paraId="7483726A" w14:textId="77777777" w:rsidR="00863784" w:rsidRPr="00863784" w:rsidRDefault="00863784" w:rsidP="00F87A1B">
            <w:pPr>
              <w:pStyle w:val="TableCell95Center"/>
            </w:pPr>
          </w:p>
        </w:tc>
      </w:tr>
      <w:tr w:rsidR="00863784" w:rsidRPr="00863784" w14:paraId="36054309" w14:textId="77777777" w:rsidTr="001877D9">
        <w:trPr>
          <w:cantSplit/>
          <w:jc w:val="center"/>
        </w:trPr>
        <w:tc>
          <w:tcPr>
            <w:tcW w:w="4144" w:type="dxa"/>
            <w:tcBorders>
              <w:top w:val="nil"/>
              <w:left w:val="nil"/>
              <w:bottom w:val="single" w:sz="8" w:space="0" w:color="000000"/>
            </w:tcBorders>
          </w:tcPr>
          <w:p w14:paraId="51F2A671" w14:textId="77777777" w:rsidR="00863784" w:rsidRPr="00863784" w:rsidRDefault="00863784" w:rsidP="00F87A1B">
            <w:pPr>
              <w:pStyle w:val="TableCell95Left"/>
            </w:pPr>
            <w:r w:rsidRPr="00863784">
              <w:t xml:space="preserve">Environmental Review/Initial Study </w:t>
            </w:r>
          </w:p>
        </w:tc>
        <w:tc>
          <w:tcPr>
            <w:tcW w:w="5236" w:type="dxa"/>
            <w:tcBorders>
              <w:top w:val="nil"/>
              <w:bottom w:val="single" w:sz="8" w:space="0" w:color="000000"/>
              <w:right w:val="nil"/>
            </w:tcBorders>
          </w:tcPr>
          <w:p w14:paraId="64E811F1" w14:textId="12780566" w:rsidR="00863784" w:rsidRPr="00863784" w:rsidRDefault="003C2360" w:rsidP="00F87A1B">
            <w:pPr>
              <w:pStyle w:val="TableCell95Center"/>
            </w:pPr>
            <w:r>
              <w:t>$</w:t>
            </w:r>
            <w:r w:rsidR="00B113C4">
              <w:t>1,935</w:t>
            </w:r>
            <w:r>
              <w:t xml:space="preserve">+ </w:t>
            </w:r>
            <w:r w:rsidR="00863784" w:rsidRPr="00863784">
              <w:t>Actu</w:t>
            </w:r>
            <w:r>
              <w:t>al cost of document preparation</w:t>
            </w:r>
          </w:p>
        </w:tc>
      </w:tr>
      <w:tr w:rsidR="00863784" w:rsidRPr="00863784" w14:paraId="5C0D347C" w14:textId="77777777" w:rsidTr="001877D9">
        <w:trPr>
          <w:cantSplit/>
          <w:jc w:val="center"/>
        </w:trPr>
        <w:tc>
          <w:tcPr>
            <w:tcW w:w="4144" w:type="dxa"/>
            <w:tcBorders>
              <w:top w:val="single" w:sz="8" w:space="0" w:color="000000"/>
              <w:left w:val="nil"/>
              <w:bottom w:val="nil"/>
            </w:tcBorders>
            <w:shd w:val="clear" w:color="auto" w:fill="D9D9D9"/>
          </w:tcPr>
          <w:p w14:paraId="02E98D1C" w14:textId="77777777" w:rsidR="00863784" w:rsidRPr="00863784" w:rsidRDefault="00863784" w:rsidP="00F87A1B">
            <w:pPr>
              <w:pStyle w:val="TableCell95Left"/>
              <w:keepNext/>
            </w:pPr>
            <w:r w:rsidRPr="00863784">
              <w:t>Public Works</w:t>
            </w:r>
          </w:p>
        </w:tc>
        <w:tc>
          <w:tcPr>
            <w:tcW w:w="5236" w:type="dxa"/>
            <w:tcBorders>
              <w:top w:val="single" w:sz="8" w:space="0" w:color="000000"/>
              <w:bottom w:val="nil"/>
              <w:right w:val="nil"/>
            </w:tcBorders>
            <w:shd w:val="clear" w:color="auto" w:fill="D9D9D9"/>
          </w:tcPr>
          <w:p w14:paraId="54D720AB" w14:textId="77777777" w:rsidR="00863784" w:rsidRPr="00863784" w:rsidRDefault="00863784" w:rsidP="00F87A1B">
            <w:pPr>
              <w:pStyle w:val="TableCell95Center"/>
            </w:pPr>
          </w:p>
        </w:tc>
      </w:tr>
      <w:tr w:rsidR="00863784" w:rsidRPr="00863784" w14:paraId="1A70D19F" w14:textId="77777777" w:rsidTr="00FA2FD1">
        <w:trPr>
          <w:cantSplit/>
          <w:jc w:val="center"/>
        </w:trPr>
        <w:tc>
          <w:tcPr>
            <w:tcW w:w="4144" w:type="dxa"/>
            <w:tcBorders>
              <w:top w:val="nil"/>
              <w:left w:val="nil"/>
              <w:bottom w:val="nil"/>
            </w:tcBorders>
          </w:tcPr>
          <w:p w14:paraId="01A36D44" w14:textId="77777777" w:rsidR="00863784" w:rsidRPr="00863784" w:rsidRDefault="00863784" w:rsidP="00F87A1B">
            <w:pPr>
              <w:pStyle w:val="TableCell95Left"/>
              <w:keepNext/>
            </w:pPr>
            <w:r w:rsidRPr="00863784">
              <w:t>Curb and Gutter</w:t>
            </w:r>
          </w:p>
        </w:tc>
        <w:tc>
          <w:tcPr>
            <w:tcW w:w="5236" w:type="dxa"/>
            <w:tcBorders>
              <w:top w:val="nil"/>
              <w:bottom w:val="nil"/>
              <w:right w:val="nil"/>
            </w:tcBorders>
          </w:tcPr>
          <w:p w14:paraId="75A3729C" w14:textId="77777777" w:rsidR="00863784" w:rsidRPr="00863784" w:rsidRDefault="003C2360" w:rsidP="00FF6C76">
            <w:pPr>
              <w:pStyle w:val="TableCell95Center"/>
            </w:pPr>
            <w:r>
              <w:t xml:space="preserve">Actual cost </w:t>
            </w:r>
          </w:p>
        </w:tc>
      </w:tr>
      <w:tr w:rsidR="003C2360" w:rsidRPr="00863784" w14:paraId="1CF6816E" w14:textId="77777777" w:rsidTr="00FA2FD1">
        <w:trPr>
          <w:cantSplit/>
          <w:jc w:val="center"/>
        </w:trPr>
        <w:tc>
          <w:tcPr>
            <w:tcW w:w="4144" w:type="dxa"/>
            <w:tcBorders>
              <w:top w:val="nil"/>
              <w:left w:val="nil"/>
              <w:bottom w:val="nil"/>
            </w:tcBorders>
          </w:tcPr>
          <w:p w14:paraId="75268505" w14:textId="77777777" w:rsidR="003C2360" w:rsidRPr="00863784" w:rsidRDefault="003C2360" w:rsidP="00F87A1B">
            <w:pPr>
              <w:pStyle w:val="TableCell95Left"/>
              <w:keepNext/>
            </w:pPr>
            <w:r w:rsidRPr="00863784">
              <w:t>Sidewalks</w:t>
            </w:r>
          </w:p>
        </w:tc>
        <w:tc>
          <w:tcPr>
            <w:tcW w:w="5236" w:type="dxa"/>
            <w:tcBorders>
              <w:top w:val="nil"/>
              <w:bottom w:val="nil"/>
              <w:right w:val="nil"/>
            </w:tcBorders>
          </w:tcPr>
          <w:p w14:paraId="61C9FCDC" w14:textId="77777777" w:rsidR="003C2360" w:rsidRPr="00863784" w:rsidRDefault="003C2360" w:rsidP="00FF6C76">
            <w:pPr>
              <w:pStyle w:val="TableCell95Center"/>
            </w:pPr>
            <w:r>
              <w:t xml:space="preserve">Actual cost </w:t>
            </w:r>
          </w:p>
        </w:tc>
      </w:tr>
      <w:tr w:rsidR="003C2360" w:rsidRPr="00863784" w14:paraId="6DDB88EC" w14:textId="77777777" w:rsidTr="00FA2FD1">
        <w:trPr>
          <w:cantSplit/>
          <w:jc w:val="center"/>
        </w:trPr>
        <w:tc>
          <w:tcPr>
            <w:tcW w:w="4144" w:type="dxa"/>
            <w:tcBorders>
              <w:top w:val="nil"/>
              <w:left w:val="nil"/>
              <w:bottom w:val="nil"/>
            </w:tcBorders>
          </w:tcPr>
          <w:p w14:paraId="37D015F4" w14:textId="77777777" w:rsidR="003C2360" w:rsidRPr="00863784" w:rsidRDefault="003C2360" w:rsidP="00F87A1B">
            <w:pPr>
              <w:pStyle w:val="TableCell95Left"/>
              <w:keepNext/>
            </w:pPr>
            <w:r w:rsidRPr="00863784">
              <w:t>Curb Drains</w:t>
            </w:r>
          </w:p>
        </w:tc>
        <w:tc>
          <w:tcPr>
            <w:tcW w:w="5236" w:type="dxa"/>
            <w:tcBorders>
              <w:top w:val="nil"/>
              <w:bottom w:val="nil"/>
              <w:right w:val="nil"/>
            </w:tcBorders>
          </w:tcPr>
          <w:p w14:paraId="44E705EF" w14:textId="77777777" w:rsidR="003C2360" w:rsidRPr="00863784" w:rsidRDefault="003C2360" w:rsidP="00FF6C76">
            <w:pPr>
              <w:pStyle w:val="TableCell95Center"/>
            </w:pPr>
            <w:r>
              <w:t xml:space="preserve">Actual cost </w:t>
            </w:r>
          </w:p>
        </w:tc>
      </w:tr>
      <w:tr w:rsidR="003C2360" w:rsidRPr="00863784" w14:paraId="20F7C9AF" w14:textId="77777777" w:rsidTr="001877D9">
        <w:trPr>
          <w:cantSplit/>
          <w:jc w:val="center"/>
        </w:trPr>
        <w:tc>
          <w:tcPr>
            <w:tcW w:w="4144" w:type="dxa"/>
            <w:tcBorders>
              <w:top w:val="nil"/>
              <w:left w:val="nil"/>
              <w:bottom w:val="single" w:sz="8" w:space="0" w:color="000000"/>
            </w:tcBorders>
          </w:tcPr>
          <w:p w14:paraId="1A20C38B" w14:textId="77777777" w:rsidR="003C2360" w:rsidRPr="00863784" w:rsidRDefault="003C2360" w:rsidP="00F87A1B">
            <w:pPr>
              <w:pStyle w:val="TableCell95Left"/>
            </w:pPr>
            <w:r w:rsidRPr="00863784">
              <w:t>Residential Driveways</w:t>
            </w:r>
          </w:p>
        </w:tc>
        <w:tc>
          <w:tcPr>
            <w:tcW w:w="5236" w:type="dxa"/>
            <w:tcBorders>
              <w:top w:val="nil"/>
              <w:bottom w:val="single" w:sz="8" w:space="0" w:color="000000"/>
              <w:right w:val="nil"/>
            </w:tcBorders>
          </w:tcPr>
          <w:p w14:paraId="75FA5E12" w14:textId="77777777" w:rsidR="003C2360" w:rsidRPr="00863784" w:rsidRDefault="003C2360" w:rsidP="00FF6C76">
            <w:pPr>
              <w:pStyle w:val="TableCell95Center"/>
            </w:pPr>
            <w:r>
              <w:t xml:space="preserve">Actual cost </w:t>
            </w:r>
          </w:p>
        </w:tc>
      </w:tr>
      <w:tr w:rsidR="00863784" w:rsidRPr="00863784" w14:paraId="6E94C255" w14:textId="77777777" w:rsidTr="001877D9">
        <w:trPr>
          <w:cantSplit/>
          <w:jc w:val="center"/>
        </w:trPr>
        <w:tc>
          <w:tcPr>
            <w:tcW w:w="4144" w:type="dxa"/>
            <w:tcBorders>
              <w:top w:val="single" w:sz="8" w:space="0" w:color="000000"/>
              <w:left w:val="nil"/>
              <w:bottom w:val="nil"/>
            </w:tcBorders>
            <w:shd w:val="clear" w:color="auto" w:fill="D9D9D9"/>
          </w:tcPr>
          <w:p w14:paraId="5D00FCD7" w14:textId="77777777" w:rsidR="00863784" w:rsidRPr="00863784" w:rsidRDefault="003C2360" w:rsidP="00F87A1B">
            <w:pPr>
              <w:pStyle w:val="TableCell95Left"/>
              <w:keepNext/>
            </w:pPr>
            <w:r>
              <w:t>City Engineering</w:t>
            </w:r>
          </w:p>
        </w:tc>
        <w:tc>
          <w:tcPr>
            <w:tcW w:w="5236" w:type="dxa"/>
            <w:tcBorders>
              <w:top w:val="single" w:sz="8" w:space="0" w:color="000000"/>
              <w:bottom w:val="nil"/>
              <w:right w:val="nil"/>
            </w:tcBorders>
            <w:shd w:val="clear" w:color="auto" w:fill="D9D9D9"/>
          </w:tcPr>
          <w:p w14:paraId="09F09BC6" w14:textId="77777777" w:rsidR="00863784" w:rsidRPr="00863784" w:rsidRDefault="00863784" w:rsidP="00F87A1B">
            <w:pPr>
              <w:pStyle w:val="TableCell95Center"/>
            </w:pPr>
          </w:p>
        </w:tc>
      </w:tr>
      <w:tr w:rsidR="00250727" w:rsidRPr="00863784" w14:paraId="25A4397D" w14:textId="77777777" w:rsidTr="00FA2FD1">
        <w:trPr>
          <w:cantSplit/>
          <w:jc w:val="center"/>
        </w:trPr>
        <w:tc>
          <w:tcPr>
            <w:tcW w:w="4144" w:type="dxa"/>
            <w:tcBorders>
              <w:top w:val="nil"/>
              <w:left w:val="nil"/>
              <w:bottom w:val="nil"/>
            </w:tcBorders>
          </w:tcPr>
          <w:p w14:paraId="5BF03B0D" w14:textId="77777777" w:rsidR="00250727" w:rsidRDefault="00250727" w:rsidP="00F87A1B">
            <w:pPr>
              <w:pStyle w:val="TableCell95Left"/>
              <w:keepNext/>
            </w:pPr>
            <w:r>
              <w:t>Grading Plan Check &amp; Permit</w:t>
            </w:r>
          </w:p>
          <w:p w14:paraId="2A164B73" w14:textId="77777777" w:rsidR="00250727" w:rsidRPr="00863784" w:rsidRDefault="00250727" w:rsidP="00F87A1B">
            <w:pPr>
              <w:pStyle w:val="TableCell95Left"/>
              <w:keepNext/>
            </w:pPr>
          </w:p>
        </w:tc>
        <w:tc>
          <w:tcPr>
            <w:tcW w:w="5236" w:type="dxa"/>
            <w:tcBorders>
              <w:top w:val="nil"/>
              <w:bottom w:val="nil"/>
              <w:right w:val="nil"/>
            </w:tcBorders>
          </w:tcPr>
          <w:p w14:paraId="34593991" w14:textId="77777777" w:rsidR="00250727" w:rsidRDefault="00250727" w:rsidP="00F87A1B">
            <w:pPr>
              <w:pStyle w:val="TableCell95Center"/>
            </w:pPr>
            <w:r>
              <w:t xml:space="preserve">Dependent on quantities.  </w:t>
            </w:r>
          </w:p>
          <w:p w14:paraId="5E0251C1" w14:textId="36916D0D" w:rsidR="00250727" w:rsidRDefault="00250727" w:rsidP="00F87A1B">
            <w:pPr>
              <w:pStyle w:val="TableCell95Center"/>
            </w:pPr>
            <w:r>
              <w:t xml:space="preserve">50 </w:t>
            </w:r>
            <w:proofErr w:type="spellStart"/>
            <w:r>
              <w:t>cu.yd</w:t>
            </w:r>
            <w:proofErr w:type="spellEnd"/>
            <w:r>
              <w:t>.: $</w:t>
            </w:r>
            <w:r w:rsidR="00B113C4">
              <w:t>923.46</w:t>
            </w:r>
            <w:r>
              <w:t xml:space="preserve"> plan check + $</w:t>
            </w:r>
            <w:r w:rsidR="00B113C4">
              <w:t>314.16</w:t>
            </w:r>
            <w:r>
              <w:t xml:space="preserve"> permit</w:t>
            </w:r>
          </w:p>
          <w:p w14:paraId="1A075067" w14:textId="4DFA2EE8" w:rsidR="00250727" w:rsidRPr="00863784" w:rsidRDefault="00250727" w:rsidP="00F87A1B">
            <w:pPr>
              <w:pStyle w:val="TableCell95Center"/>
            </w:pPr>
            <w:r>
              <w:t xml:space="preserve">500,000 </w:t>
            </w:r>
            <w:proofErr w:type="spellStart"/>
            <w:r>
              <w:t>cu.yd</w:t>
            </w:r>
            <w:proofErr w:type="spellEnd"/>
            <w:r>
              <w:t>.: $</w:t>
            </w:r>
            <w:r w:rsidR="00B113C4">
              <w:t>33,295</w:t>
            </w:r>
            <w:r>
              <w:t xml:space="preserve"> plan check + $</w:t>
            </w:r>
            <w:r w:rsidR="00B113C4">
              <w:t>16,215</w:t>
            </w:r>
            <w:r>
              <w:t xml:space="preserve"> permit</w:t>
            </w:r>
          </w:p>
        </w:tc>
      </w:tr>
      <w:tr w:rsidR="00863784" w:rsidRPr="00863784" w14:paraId="2B1FB3EB" w14:textId="77777777" w:rsidTr="00FA2FD1">
        <w:trPr>
          <w:cantSplit/>
          <w:jc w:val="center"/>
        </w:trPr>
        <w:tc>
          <w:tcPr>
            <w:tcW w:w="4144" w:type="dxa"/>
            <w:tcBorders>
              <w:top w:val="nil"/>
              <w:left w:val="nil"/>
              <w:bottom w:val="nil"/>
            </w:tcBorders>
          </w:tcPr>
          <w:p w14:paraId="283E417C" w14:textId="77777777" w:rsidR="00863784" w:rsidRPr="00863784" w:rsidRDefault="00863784" w:rsidP="00F87A1B">
            <w:pPr>
              <w:pStyle w:val="TableCell95Left"/>
              <w:keepNext/>
            </w:pPr>
            <w:r w:rsidRPr="00863784">
              <w:t>Plan Check</w:t>
            </w:r>
          </w:p>
        </w:tc>
        <w:tc>
          <w:tcPr>
            <w:tcW w:w="5236" w:type="dxa"/>
            <w:tcBorders>
              <w:top w:val="nil"/>
              <w:bottom w:val="nil"/>
              <w:right w:val="nil"/>
            </w:tcBorders>
          </w:tcPr>
          <w:p w14:paraId="7762FA0D" w14:textId="5DEE07BF" w:rsidR="00863784" w:rsidRPr="00863784" w:rsidRDefault="00863784" w:rsidP="00F87A1B">
            <w:pPr>
              <w:pStyle w:val="TableCell95Center"/>
            </w:pPr>
            <w:r w:rsidRPr="00863784">
              <w:t>$</w:t>
            </w:r>
            <w:r w:rsidR="00B113C4">
              <w:t>1,519</w:t>
            </w:r>
            <w:r w:rsidRPr="00863784">
              <w:t xml:space="preserve"> + 7.20% of first $50,000 of improvement cost + 5.75% of next $100,000 of improvement cost + 4.30% of improvement cost thereafter</w:t>
            </w:r>
          </w:p>
        </w:tc>
      </w:tr>
      <w:tr w:rsidR="00863784" w:rsidRPr="00863784" w14:paraId="7E511E59" w14:textId="77777777" w:rsidTr="00FA2FD1">
        <w:trPr>
          <w:cantSplit/>
          <w:jc w:val="center"/>
        </w:trPr>
        <w:tc>
          <w:tcPr>
            <w:tcW w:w="4144" w:type="dxa"/>
            <w:tcBorders>
              <w:top w:val="nil"/>
              <w:left w:val="nil"/>
              <w:bottom w:val="nil"/>
            </w:tcBorders>
          </w:tcPr>
          <w:p w14:paraId="7A460720" w14:textId="77777777" w:rsidR="00863784" w:rsidRPr="00863784" w:rsidRDefault="00863784" w:rsidP="00F87A1B">
            <w:pPr>
              <w:pStyle w:val="TableCell95Left"/>
              <w:keepNext/>
            </w:pPr>
            <w:r w:rsidRPr="00863784">
              <w:t>Construction Permit</w:t>
            </w:r>
          </w:p>
        </w:tc>
        <w:tc>
          <w:tcPr>
            <w:tcW w:w="5236" w:type="dxa"/>
            <w:tcBorders>
              <w:top w:val="nil"/>
              <w:bottom w:val="nil"/>
              <w:right w:val="nil"/>
            </w:tcBorders>
          </w:tcPr>
          <w:p w14:paraId="6B8C3EC6" w14:textId="7632DA95" w:rsidR="00863784" w:rsidRPr="00863784" w:rsidRDefault="00863784" w:rsidP="00F87A1B">
            <w:pPr>
              <w:pStyle w:val="TableCell95Center"/>
            </w:pPr>
            <w:r w:rsidRPr="00863784">
              <w:t>$</w:t>
            </w:r>
            <w:r w:rsidR="00B113C4">
              <w:t>1,371+$158</w:t>
            </w:r>
            <w:r w:rsidRPr="00863784">
              <w:t xml:space="preserve"> Issuance fee + 11.50% of first $1000,000 of improvement cost + 10% of next $100,000 of improvement cost + 8.6% of improvement cost thereafter</w:t>
            </w:r>
          </w:p>
        </w:tc>
      </w:tr>
      <w:tr w:rsidR="00863784" w:rsidRPr="00863784" w14:paraId="2E8A5A7F" w14:textId="77777777" w:rsidTr="001877D9">
        <w:trPr>
          <w:cantSplit/>
          <w:jc w:val="center"/>
        </w:trPr>
        <w:tc>
          <w:tcPr>
            <w:tcW w:w="4144" w:type="dxa"/>
            <w:tcBorders>
              <w:top w:val="nil"/>
              <w:left w:val="nil"/>
              <w:bottom w:val="single" w:sz="8" w:space="0" w:color="000000"/>
            </w:tcBorders>
          </w:tcPr>
          <w:p w14:paraId="0906363E" w14:textId="77777777" w:rsidR="00863784" w:rsidRPr="00863784" w:rsidRDefault="00863784" w:rsidP="00F87A1B">
            <w:pPr>
              <w:pStyle w:val="TableCell95Left"/>
            </w:pPr>
            <w:r w:rsidRPr="00863784">
              <w:t>Residential Inspection (where no other fee exists)</w:t>
            </w:r>
          </w:p>
        </w:tc>
        <w:tc>
          <w:tcPr>
            <w:tcW w:w="5236" w:type="dxa"/>
            <w:tcBorders>
              <w:top w:val="nil"/>
              <w:bottom w:val="single" w:sz="8" w:space="0" w:color="000000"/>
              <w:right w:val="nil"/>
            </w:tcBorders>
          </w:tcPr>
          <w:p w14:paraId="4E5BB061" w14:textId="1F9DDA90" w:rsidR="00863784" w:rsidRPr="00863784" w:rsidRDefault="00F87A1B" w:rsidP="00F87A1B">
            <w:pPr>
              <w:pStyle w:val="TableCell95Center"/>
            </w:pPr>
            <w:r>
              <w:t>$</w:t>
            </w:r>
            <w:r w:rsidR="00A931C1">
              <w:t>178.50</w:t>
            </w:r>
            <w:r w:rsidR="00863784" w:rsidRPr="00F36ADF">
              <w:t>/hr.</w:t>
            </w:r>
          </w:p>
        </w:tc>
      </w:tr>
      <w:tr w:rsidR="00863784" w:rsidRPr="00863784" w14:paraId="7FC77F10" w14:textId="77777777" w:rsidTr="001877D9">
        <w:trPr>
          <w:cantSplit/>
          <w:jc w:val="center"/>
        </w:trPr>
        <w:tc>
          <w:tcPr>
            <w:tcW w:w="4144" w:type="dxa"/>
            <w:tcBorders>
              <w:top w:val="single" w:sz="8" w:space="0" w:color="000000"/>
              <w:left w:val="nil"/>
              <w:bottom w:val="nil"/>
            </w:tcBorders>
            <w:shd w:val="clear" w:color="auto" w:fill="D9D9D9"/>
          </w:tcPr>
          <w:p w14:paraId="0CBE8B23" w14:textId="77777777" w:rsidR="00863784" w:rsidRPr="00863784" w:rsidRDefault="00863784" w:rsidP="00F87A1B">
            <w:pPr>
              <w:pStyle w:val="TableCell95Left"/>
              <w:keepNext/>
            </w:pPr>
            <w:r w:rsidRPr="00863784">
              <w:t xml:space="preserve">Las </w:t>
            </w:r>
            <w:proofErr w:type="spellStart"/>
            <w:r w:rsidRPr="00863784">
              <w:t>Virgenes</w:t>
            </w:r>
            <w:proofErr w:type="spellEnd"/>
            <w:r w:rsidRPr="00863784">
              <w:t xml:space="preserve"> Municipal Water District Fees</w:t>
            </w:r>
          </w:p>
        </w:tc>
        <w:tc>
          <w:tcPr>
            <w:tcW w:w="5236" w:type="dxa"/>
            <w:tcBorders>
              <w:top w:val="single" w:sz="8" w:space="0" w:color="000000"/>
              <w:bottom w:val="nil"/>
              <w:right w:val="nil"/>
            </w:tcBorders>
            <w:shd w:val="clear" w:color="auto" w:fill="D9D9D9"/>
          </w:tcPr>
          <w:p w14:paraId="04EC7EC2" w14:textId="77777777" w:rsidR="00863784" w:rsidRPr="00863784" w:rsidRDefault="00863784" w:rsidP="00F87A1B">
            <w:pPr>
              <w:pStyle w:val="TableCell95Center"/>
            </w:pPr>
          </w:p>
        </w:tc>
      </w:tr>
      <w:tr w:rsidR="00863784" w:rsidRPr="00863784" w14:paraId="4D45743B" w14:textId="77777777" w:rsidTr="00FA2FD1">
        <w:trPr>
          <w:cantSplit/>
          <w:jc w:val="center"/>
        </w:trPr>
        <w:tc>
          <w:tcPr>
            <w:tcW w:w="4144" w:type="dxa"/>
            <w:tcBorders>
              <w:top w:val="nil"/>
              <w:left w:val="nil"/>
              <w:bottom w:val="nil"/>
            </w:tcBorders>
          </w:tcPr>
          <w:p w14:paraId="2362778F" w14:textId="77777777" w:rsidR="00863784" w:rsidRPr="00863784" w:rsidRDefault="00F36ADF" w:rsidP="00F87A1B">
            <w:pPr>
              <w:pStyle w:val="TableCell95Left"/>
              <w:keepNext/>
            </w:pPr>
            <w:r>
              <w:t>Water Hookup</w:t>
            </w:r>
          </w:p>
        </w:tc>
        <w:tc>
          <w:tcPr>
            <w:tcW w:w="5236" w:type="dxa"/>
            <w:tcBorders>
              <w:top w:val="nil"/>
              <w:bottom w:val="nil"/>
              <w:right w:val="nil"/>
            </w:tcBorders>
          </w:tcPr>
          <w:p w14:paraId="13916E69" w14:textId="64C9112A" w:rsidR="00863784" w:rsidRPr="00863784" w:rsidRDefault="00863784" w:rsidP="00F87A1B">
            <w:pPr>
              <w:pStyle w:val="TableCell95Center"/>
            </w:pPr>
            <w:r w:rsidRPr="00863784">
              <w:t>$</w:t>
            </w:r>
            <w:r w:rsidR="00A931C1">
              <w:t>24,685</w:t>
            </w:r>
          </w:p>
        </w:tc>
      </w:tr>
      <w:tr w:rsidR="00863784" w:rsidRPr="00863784" w14:paraId="491A873F" w14:textId="77777777" w:rsidTr="00FA2FD1">
        <w:trPr>
          <w:cantSplit/>
          <w:jc w:val="center"/>
        </w:trPr>
        <w:tc>
          <w:tcPr>
            <w:tcW w:w="4144" w:type="dxa"/>
            <w:tcBorders>
              <w:top w:val="nil"/>
              <w:left w:val="nil"/>
              <w:bottom w:val="nil"/>
            </w:tcBorders>
          </w:tcPr>
          <w:p w14:paraId="7C88DD36" w14:textId="77777777" w:rsidR="00863784" w:rsidRPr="00863784" w:rsidRDefault="00863784" w:rsidP="00F87A1B">
            <w:pPr>
              <w:pStyle w:val="TableCell95Left"/>
              <w:keepNext/>
            </w:pPr>
            <w:r w:rsidRPr="00863784">
              <w:t>Sewer Hookup</w:t>
            </w:r>
          </w:p>
        </w:tc>
        <w:tc>
          <w:tcPr>
            <w:tcW w:w="5236" w:type="dxa"/>
            <w:tcBorders>
              <w:top w:val="nil"/>
              <w:bottom w:val="nil"/>
              <w:right w:val="nil"/>
            </w:tcBorders>
          </w:tcPr>
          <w:p w14:paraId="299B6265" w14:textId="34B899EE" w:rsidR="00863784" w:rsidRPr="00863784" w:rsidRDefault="00863784" w:rsidP="00F87A1B">
            <w:pPr>
              <w:pStyle w:val="TableCell95Center"/>
            </w:pPr>
            <w:r w:rsidRPr="00863784">
              <w:t>$</w:t>
            </w:r>
            <w:r w:rsidR="00A931C1">
              <w:t>11,669</w:t>
            </w:r>
          </w:p>
        </w:tc>
      </w:tr>
      <w:tr w:rsidR="00863784" w:rsidRPr="00863784" w14:paraId="5A9482E4" w14:textId="77777777" w:rsidTr="00FA2FD1">
        <w:trPr>
          <w:cantSplit/>
          <w:jc w:val="center"/>
        </w:trPr>
        <w:tc>
          <w:tcPr>
            <w:tcW w:w="4144" w:type="dxa"/>
            <w:tcBorders>
              <w:left w:val="nil"/>
              <w:bottom w:val="single" w:sz="12" w:space="0" w:color="000000"/>
            </w:tcBorders>
          </w:tcPr>
          <w:p w14:paraId="19C34B77" w14:textId="77777777" w:rsidR="00863784" w:rsidRPr="00863784" w:rsidRDefault="00863784" w:rsidP="00F87A1B">
            <w:pPr>
              <w:pStyle w:val="TableCell95Left"/>
              <w:keepNext/>
            </w:pPr>
            <w:r w:rsidRPr="00863784">
              <w:t>Typical Cost for One Single-Family Unit</w:t>
            </w:r>
          </w:p>
        </w:tc>
        <w:tc>
          <w:tcPr>
            <w:tcW w:w="5236" w:type="dxa"/>
            <w:tcBorders>
              <w:bottom w:val="single" w:sz="12" w:space="0" w:color="000000"/>
              <w:right w:val="nil"/>
            </w:tcBorders>
          </w:tcPr>
          <w:p w14:paraId="7432C3F5" w14:textId="77777777" w:rsidR="00863784" w:rsidRPr="00DC739F" w:rsidRDefault="00863784" w:rsidP="00F87A1B">
            <w:pPr>
              <w:pStyle w:val="TableCell95Center"/>
            </w:pPr>
            <w:r w:rsidRPr="00DC739F">
              <w:t>$</w:t>
            </w:r>
            <w:r w:rsidR="00DC739F" w:rsidRPr="00DC739F">
              <w:t>2</w:t>
            </w:r>
            <w:r w:rsidRPr="00DC739F">
              <w:t>0,000</w:t>
            </w:r>
            <w:r w:rsidR="005A5D8B" w:rsidRPr="00DC739F">
              <w:t xml:space="preserve"> </w:t>
            </w:r>
            <w:r w:rsidR="00DC739F" w:rsidRPr="00DC739F">
              <w:t>–</w:t>
            </w:r>
            <w:r w:rsidR="005A5D8B" w:rsidRPr="00DC739F">
              <w:t xml:space="preserve"> </w:t>
            </w:r>
            <w:r w:rsidR="00DC739F" w:rsidRPr="00DC739F">
              <w:t>80,</w:t>
            </w:r>
            <w:r w:rsidR="005A5D8B" w:rsidRPr="00DC739F">
              <w:t>000</w:t>
            </w:r>
          </w:p>
        </w:tc>
      </w:tr>
      <w:tr w:rsidR="00863784" w:rsidRPr="00863784" w14:paraId="3877DFFF" w14:textId="77777777" w:rsidTr="00FA2FD1">
        <w:trPr>
          <w:cantSplit/>
          <w:jc w:val="center"/>
        </w:trPr>
        <w:tc>
          <w:tcPr>
            <w:tcW w:w="9380" w:type="dxa"/>
            <w:gridSpan w:val="2"/>
            <w:tcBorders>
              <w:top w:val="single" w:sz="12" w:space="0" w:color="000000"/>
              <w:left w:val="nil"/>
              <w:bottom w:val="nil"/>
              <w:right w:val="nil"/>
            </w:tcBorders>
          </w:tcPr>
          <w:p w14:paraId="0E6E4C75" w14:textId="2D84B9E5" w:rsidR="00863784" w:rsidRPr="00863784" w:rsidRDefault="00863784" w:rsidP="00F87A1B">
            <w:pPr>
              <w:pStyle w:val="TableNote"/>
            </w:pPr>
            <w:r w:rsidRPr="00863784">
              <w:t>Source: City of Hidden Hills</w:t>
            </w:r>
            <w:r w:rsidR="0039160B">
              <w:t>, 20</w:t>
            </w:r>
            <w:r w:rsidR="008F18B2">
              <w:t>21</w:t>
            </w:r>
          </w:p>
        </w:tc>
      </w:tr>
    </w:tbl>
    <w:p w14:paraId="69D91C04" w14:textId="77777777" w:rsidR="00863784" w:rsidRPr="00863784" w:rsidRDefault="00863784" w:rsidP="00F87A1B">
      <w:pPr>
        <w:pStyle w:val="TableEnd"/>
      </w:pPr>
    </w:p>
    <w:p w14:paraId="577DFDDA" w14:textId="77777777" w:rsidR="00476058" w:rsidRPr="00863784" w:rsidRDefault="00476058" w:rsidP="00476058">
      <w:pPr>
        <w:pStyle w:val="BodyText"/>
      </w:pPr>
      <w:r w:rsidRPr="00863784">
        <w:t>Hidden Hills</w:t>
      </w:r>
      <w:r>
        <w:t xml:space="preserve"> is located in a hilly area and roadways</w:t>
      </w:r>
      <w:r w:rsidRPr="00863784">
        <w:t xml:space="preserve"> are typically narrow and winding. The Circulation Element identifies three collector streets (Long Valley Road, Round Meadow Road, and Spring Valley Road) and no arterials. Long Valley Road, the major collector for the City</w:t>
      </w:r>
      <w:r>
        <w:t>,</w:t>
      </w:r>
      <w:r w:rsidRPr="00863784">
        <w:t xml:space="preserve"> is 26 feet wide, including 3-foot concrete swales. The remaining roadways are all local streets. All streets are owned and maintained by the Community Association</w:t>
      </w:r>
      <w:r>
        <w:t xml:space="preserve"> except for small areas outside the security gates</w:t>
      </w:r>
      <w:r w:rsidRPr="00863784">
        <w:t>. The General Plan requires new private roads to have a minimum right-of-way width of 60 feet</w:t>
      </w:r>
      <w:r>
        <w:t xml:space="preserve"> and</w:t>
      </w:r>
      <w:r w:rsidRPr="00863784">
        <w:t xml:space="preserve"> that all streets be designed to keep the rural, equestrian character of the community. Typically, local streets are minimally improved </w:t>
      </w:r>
      <w:r>
        <w:t>with paving, rolled gutters and equestrian trails</w:t>
      </w:r>
      <w:r w:rsidRPr="00863784">
        <w:t>. These policies preclude excessive improvement standards that could act as an unreasonable constraint to housing development in Hidden Hills.</w:t>
      </w:r>
    </w:p>
    <w:p w14:paraId="178081F8" w14:textId="77777777" w:rsidR="00476058" w:rsidRPr="00863784" w:rsidRDefault="00476058" w:rsidP="00476058">
      <w:pPr>
        <w:pStyle w:val="BodyText"/>
      </w:pPr>
      <w:r w:rsidRPr="00863784">
        <w:t xml:space="preserve">After the passage of Proposition 13 and its limitation on local governments’ property tax revenues, cities and counties have faced increasing difficulty in providing public services and facilities to serve their residents. One of the main consequences of Proposition 13 has been the shift in funding of new infrastructure from general tax revenues to development impact fees and improvement requirements on </w:t>
      </w:r>
      <w:r>
        <w:t>new</w:t>
      </w:r>
      <w:r w:rsidRPr="00863784">
        <w:t xml:space="preserve"> develop</w:t>
      </w:r>
      <w:r>
        <w:t>ment</w:t>
      </w:r>
      <w:r w:rsidRPr="00863784">
        <w:t>. The City requires developers to provide on-site and off-site improvements necessary to serve their projects. Such improvements may include water, sewer and other utility extensions, street construction and traffic control device installation that are reasonably related to the project. Dedication of land or in-lieu fees may also be required of a project for rights-of-way, transit facilities, recreational facilities and school sites, consistent with the Subdivision Map Act.</w:t>
      </w:r>
    </w:p>
    <w:p w14:paraId="4914B240" w14:textId="18EA6B11" w:rsidR="00863784" w:rsidRPr="00863784" w:rsidRDefault="00863784" w:rsidP="00F87A1B">
      <w:pPr>
        <w:pStyle w:val="BodyText"/>
      </w:pPr>
      <w:r w:rsidRPr="00863784">
        <w:t>Although development fees and improvement requirements increase the cost of housing, cities have little choice in establishing such requirements due to the limitations on property taxes and other revenue sources needed to fund public improvements.</w:t>
      </w:r>
      <w:r w:rsidR="00FF6715">
        <w:t xml:space="preserve"> Compared to most other jurisdictions in the region, development fees in Hidden Hills are low in relation to property values. </w:t>
      </w:r>
    </w:p>
    <w:p w14:paraId="3A071133" w14:textId="77777777" w:rsidR="00863784" w:rsidRPr="00863784" w:rsidRDefault="00863784" w:rsidP="00F87A1B">
      <w:pPr>
        <w:pStyle w:val="Heading2"/>
      </w:pPr>
      <w:bookmarkStart w:id="162" w:name="_Toc86343188"/>
      <w:r w:rsidRPr="00863784">
        <w:t>Non-Governmental Constraints</w:t>
      </w:r>
      <w:bookmarkEnd w:id="162"/>
    </w:p>
    <w:p w14:paraId="3C2BA419" w14:textId="7946425D" w:rsidR="00863784" w:rsidRPr="00863784" w:rsidRDefault="00756C5F" w:rsidP="00F87A1B">
      <w:pPr>
        <w:pStyle w:val="Heading3"/>
        <w:spacing w:before="120"/>
      </w:pPr>
      <w:bookmarkStart w:id="163" w:name="_Toc86343189"/>
      <w:r>
        <w:t xml:space="preserve">Private </w:t>
      </w:r>
      <w:r w:rsidR="00863784" w:rsidRPr="00863784">
        <w:t>Codes, Covenants, and Restrictions (CC&amp;Rs)</w:t>
      </w:r>
      <w:bookmarkEnd w:id="163"/>
    </w:p>
    <w:p w14:paraId="7143335D" w14:textId="1B7E8BE2" w:rsidR="00863784" w:rsidRPr="00863784" w:rsidRDefault="002E1302" w:rsidP="00F87A1B">
      <w:pPr>
        <w:pStyle w:val="BodyText"/>
      </w:pPr>
      <w:r>
        <w:t>Most</w:t>
      </w:r>
      <w:r w:rsidRPr="00863784">
        <w:t xml:space="preserve"> </w:t>
      </w:r>
      <w:r w:rsidR="005403C1">
        <w:t xml:space="preserve">residential </w:t>
      </w:r>
      <w:r w:rsidR="00863784" w:rsidRPr="00863784">
        <w:t xml:space="preserve">land in the City is subject to the Hidden Hills Community Association CC&amp;Rs, which were adopted at the time of the original subdivisions forming the bulk of the city. Eighteen separate sets of deed restrictions </w:t>
      </w:r>
      <w:r>
        <w:t>have been</w:t>
      </w:r>
      <w:r w:rsidRPr="00863784">
        <w:t xml:space="preserve"> </w:t>
      </w:r>
      <w:r w:rsidR="00863784" w:rsidRPr="00863784">
        <w:t xml:space="preserve">recorded </w:t>
      </w:r>
      <w:r>
        <w:t>since</w:t>
      </w:r>
      <w:r w:rsidRPr="00863784">
        <w:t xml:space="preserve"> </w:t>
      </w:r>
      <w:r w:rsidR="00863784" w:rsidRPr="00863784">
        <w:t xml:space="preserve">1950. The CC&amp;Rs are comprehensive and apply to everything from land use to architectural review. </w:t>
      </w:r>
    </w:p>
    <w:p w14:paraId="3A166049" w14:textId="77777777" w:rsidR="00863784" w:rsidRPr="00863784" w:rsidRDefault="00863784" w:rsidP="00F87A1B">
      <w:pPr>
        <w:pStyle w:val="BodyText"/>
      </w:pPr>
      <w:r w:rsidRPr="00863784">
        <w:t>The Hidden Hills Community Association, a private homeowner’s association, currently oversees compliance with the CC&amp;Rs. The Association has an independently elected board, outside the control of the City of Hidden Hills. The City has no authority to modify or remove the restrictions. Amendment of the CC&amp;Rs requires an affirmative vote of two-thirds of the membership of the Association as well as approval of their lenders.</w:t>
      </w:r>
    </w:p>
    <w:p w14:paraId="0778A0C6" w14:textId="77777777" w:rsidR="00863784" w:rsidRPr="00863784" w:rsidRDefault="00863784" w:rsidP="00F87A1B">
      <w:pPr>
        <w:pStyle w:val="BodyText"/>
      </w:pPr>
      <w:r w:rsidRPr="00863784">
        <w:t>The CC&amp;Rs are reflected in the City’s General Plan and Zoning Code, which establish the basic land uses, densities, and development requirements for the city. However, new housing</w:t>
      </w:r>
      <w:r w:rsidR="00EA48C3">
        <w:t xml:space="preserve"> within the Association</w:t>
      </w:r>
      <w:r w:rsidRPr="00863784">
        <w:t xml:space="preserve"> is subject to the Association’s Architectural Standards and requires approval of the Association’s Architectural Commission. Any subdivision of property also requires the Association’s approval. The timeframe for Architectural Review can vary considerably and is not under City control. </w:t>
      </w:r>
    </w:p>
    <w:p w14:paraId="39BC6DA6" w14:textId="1DC9D2A9" w:rsidR="00863784" w:rsidRDefault="00863784" w:rsidP="00F87A1B">
      <w:pPr>
        <w:pStyle w:val="BodyText"/>
      </w:pPr>
      <w:r w:rsidRPr="00863784">
        <w:t>Additionally, all City residents must pay an annual assessment for maintenance, improvements and other Association expenses. These assessments are</w:t>
      </w:r>
      <w:r w:rsidR="007B0F57">
        <w:t xml:space="preserve"> in addition to property taxes</w:t>
      </w:r>
      <w:r w:rsidRPr="00863784">
        <w:t>, adding to the cost of home ownership in the city.</w:t>
      </w:r>
    </w:p>
    <w:p w14:paraId="0CC7491B" w14:textId="77777777" w:rsidR="00863784" w:rsidRPr="00863784" w:rsidRDefault="00863784" w:rsidP="00F87A1B">
      <w:pPr>
        <w:pStyle w:val="Heading3"/>
      </w:pPr>
      <w:bookmarkStart w:id="164" w:name="_Toc86343190"/>
      <w:r w:rsidRPr="00863784">
        <w:t>Environmental Constraints</w:t>
      </w:r>
      <w:bookmarkEnd w:id="164"/>
    </w:p>
    <w:p w14:paraId="544C5571" w14:textId="4FC84F3E" w:rsidR="00863784" w:rsidRPr="00863784" w:rsidRDefault="00863784" w:rsidP="00F87A1B">
      <w:pPr>
        <w:pStyle w:val="BodyText"/>
      </w:pPr>
      <w:r w:rsidRPr="00863784">
        <w:t xml:space="preserve">Environmental constraints include physical features such as steep slopes, fault zones, floodplains, sensitive biological habitat, agricultural lands, and areas located within very high fire hazard zones. In many cases, development of these areas is constrained by </w:t>
      </w:r>
      <w:r w:rsidR="00A536E9">
        <w:t>S</w:t>
      </w:r>
      <w:r w:rsidRPr="00863784">
        <w:t xml:space="preserve">tate and federal laws (e.g., FEMA floodplain regulations, the Clean Water Act and the Endangered Species Act, the </w:t>
      </w:r>
      <w:r w:rsidR="00A536E9">
        <w:t>S</w:t>
      </w:r>
      <w:r w:rsidRPr="00863784">
        <w:t>tate Fish and Game Code, and the Alquist-</w:t>
      </w:r>
      <w:proofErr w:type="spellStart"/>
      <w:r w:rsidRPr="00863784">
        <w:t>Priolo</w:t>
      </w:r>
      <w:proofErr w:type="spellEnd"/>
      <w:r w:rsidRPr="00863784">
        <w:t xml:space="preserve"> Act). </w:t>
      </w:r>
    </w:p>
    <w:p w14:paraId="0F76B894" w14:textId="0BB1A8EC" w:rsidR="00863784" w:rsidRPr="00863784" w:rsidRDefault="00863784" w:rsidP="00F87A1B">
      <w:pPr>
        <w:pStyle w:val="BodyText"/>
      </w:pPr>
      <w:r w:rsidRPr="00863784">
        <w:t>The City of Hidden Hills is characterized by rolling to rugged terrain</w:t>
      </w:r>
      <w:r w:rsidR="00A536E9">
        <w:t>,</w:t>
      </w:r>
      <w:r w:rsidRPr="00863784">
        <w:t xml:space="preserve"> which presents significant constraints to the development of the remaining vacant land. </w:t>
      </w:r>
    </w:p>
    <w:p w14:paraId="5893C827" w14:textId="72EE4619" w:rsidR="00863784" w:rsidRPr="00863784" w:rsidRDefault="00863784" w:rsidP="00113C4C">
      <w:pPr>
        <w:pStyle w:val="BodyText"/>
      </w:pPr>
      <w:r w:rsidRPr="00863784">
        <w:t>Hidden Hills is located in County Fire Zone 3, a high brush fire hazard area</w:t>
      </w:r>
      <w:r w:rsidR="00A536E9">
        <w:t>, and the southern portion of the city is within the Very High Fire Hazard Severity Zone as designated by Cal Fire</w:t>
      </w:r>
      <w:r w:rsidRPr="00863784">
        <w:t xml:space="preserve">. The City’s building code requires fire retardant roofs </w:t>
      </w:r>
      <w:r w:rsidR="005403C1">
        <w:t>for all residential structures.</w:t>
      </w:r>
    </w:p>
    <w:p w14:paraId="38725776" w14:textId="77777777" w:rsidR="00863784" w:rsidRPr="00863784" w:rsidRDefault="00863784" w:rsidP="00113C4C">
      <w:pPr>
        <w:pStyle w:val="BodyText"/>
      </w:pPr>
      <w:r w:rsidRPr="00863784">
        <w:t xml:space="preserve">Significant geologic constraints are also imposed by active landslides and potentially active landslides within the city. Geologic risks are addressed by Public Safety Element policies, and through the building permit review process. </w:t>
      </w:r>
    </w:p>
    <w:p w14:paraId="159214CC" w14:textId="51A469C0" w:rsidR="00863784" w:rsidRPr="00863784" w:rsidRDefault="00863784" w:rsidP="00113C4C">
      <w:pPr>
        <w:pStyle w:val="BodyText"/>
      </w:pPr>
      <w:r w:rsidRPr="00863784">
        <w:t xml:space="preserve">The City’s land use plans have been designed to protect sensitive areas from development, and protect public safety by avoiding development in hazardous areas. While these policies constrain residential development to some extent, they are necessary to support other public policies and </w:t>
      </w:r>
      <w:r w:rsidR="00A536E9">
        <w:t>ensure</w:t>
      </w:r>
      <w:r w:rsidR="00A536E9" w:rsidRPr="00863784">
        <w:t xml:space="preserve"> </w:t>
      </w:r>
      <w:r w:rsidRPr="00863784">
        <w:t>public safety.</w:t>
      </w:r>
    </w:p>
    <w:p w14:paraId="2034A22A" w14:textId="77777777" w:rsidR="00863784" w:rsidRPr="00863784" w:rsidRDefault="00863784" w:rsidP="00113C4C">
      <w:pPr>
        <w:pStyle w:val="Heading3"/>
      </w:pPr>
      <w:bookmarkStart w:id="165" w:name="_Toc86343191"/>
      <w:r w:rsidRPr="00863784">
        <w:t>Infrastructure Constraints</w:t>
      </w:r>
      <w:bookmarkEnd w:id="165"/>
    </w:p>
    <w:p w14:paraId="1E3DE6BF" w14:textId="2BF5D178" w:rsidR="00863784" w:rsidRPr="00863784" w:rsidRDefault="0004783B" w:rsidP="00113C4C">
      <w:pPr>
        <w:pStyle w:val="BodyText"/>
      </w:pPr>
      <w:r w:rsidRPr="0004783B">
        <w:rPr>
          <w:u w:val="single"/>
        </w:rPr>
        <w:t>Wastewater Treatment</w:t>
      </w:r>
      <w:r>
        <w:t xml:space="preserve">. </w:t>
      </w:r>
      <w:r w:rsidR="00863784" w:rsidRPr="00863784">
        <w:t xml:space="preserve">The Las </w:t>
      </w:r>
      <w:proofErr w:type="spellStart"/>
      <w:r w:rsidR="00863784" w:rsidRPr="00863784">
        <w:t>Virgenes</w:t>
      </w:r>
      <w:proofErr w:type="spellEnd"/>
      <w:r w:rsidR="00863784" w:rsidRPr="00863784">
        <w:t xml:space="preserve"> Municipal Water District (LVMWD) provides sanitary sewer service for the city through local collector sewers operated by the Los Angeles County Consolidated Sewer Maintenance District. Sewage collected in the city is discharged for treatment in the City of Los Angeles’ wastewater facilities at their Tillman and Hyperion Treatment plants, in accordance with an agreement between the LVMWD and the City of Los Angeles. </w:t>
      </w:r>
      <w:r>
        <w:t xml:space="preserve">City staff has confirmed that the wastewater treatment </w:t>
      </w:r>
      <w:r w:rsidR="00863784" w:rsidRPr="00863784">
        <w:t>system has the capacity to serve all present and projected future water needs</w:t>
      </w:r>
      <w:r>
        <w:t>, and therefore is not a constraint to housing production</w:t>
      </w:r>
      <w:r w:rsidR="00C07690" w:rsidRPr="00C07690">
        <w:t xml:space="preserve"> </w:t>
      </w:r>
      <w:r w:rsidR="00C07690">
        <w:t>consistent with the RHNA allocation for</w:t>
      </w:r>
      <w:r w:rsidR="00C07690" w:rsidRPr="00863784">
        <w:t xml:space="preserve"> the planning period</w:t>
      </w:r>
      <w:r w:rsidR="00863784" w:rsidRPr="00863784">
        <w:t xml:space="preserve">. </w:t>
      </w:r>
    </w:p>
    <w:p w14:paraId="47C9FDC9" w14:textId="56A1E355" w:rsidR="00863784" w:rsidRPr="00863784" w:rsidRDefault="0004783B" w:rsidP="00113C4C">
      <w:pPr>
        <w:pStyle w:val="BodyText"/>
      </w:pPr>
      <w:r w:rsidRPr="0004783B">
        <w:rPr>
          <w:snapToGrid w:val="0"/>
          <w:u w:val="single"/>
        </w:rPr>
        <w:t>Water Supply</w:t>
      </w:r>
      <w:r>
        <w:rPr>
          <w:snapToGrid w:val="0"/>
        </w:rPr>
        <w:t xml:space="preserve">. </w:t>
      </w:r>
      <w:r w:rsidR="00941919">
        <w:rPr>
          <w:snapToGrid w:val="0"/>
        </w:rPr>
        <w:t>Domestic w</w:t>
      </w:r>
      <w:r w:rsidR="00863784" w:rsidRPr="00863784">
        <w:rPr>
          <w:snapToGrid w:val="0"/>
        </w:rPr>
        <w:t>ater for City residents is supplied by LVMWD</w:t>
      </w:r>
      <w:r w:rsidR="00863784" w:rsidRPr="00863784">
        <w:t>. The LVMWD obtains all of its water supply from the Metropolitan Water District of Southern California (MWD), part of the State Water Project. According to the LVMWD, portions of the City’s water system have not been updated to the 1,250 gallon-per-minute minimum requirements currently required by the Los Angeles County Fire Department. While the County has not indicated a need to upgrade the older lines, new development must meet the 1,250</w:t>
      </w:r>
      <w:r w:rsidR="00941919">
        <w:t xml:space="preserve"> GPM</w:t>
      </w:r>
      <w:r w:rsidR="00863784" w:rsidRPr="00863784">
        <w:t xml:space="preserve"> standard. </w:t>
      </w:r>
      <w:r w:rsidR="00BC3C36">
        <w:t>City staff has confirmed with LVMWD that d</w:t>
      </w:r>
      <w:r w:rsidR="00863784" w:rsidRPr="00863784">
        <w:t xml:space="preserve">omestic water supply is not expected to </w:t>
      </w:r>
      <w:r w:rsidR="00C07690">
        <w:t>preclude</w:t>
      </w:r>
      <w:r w:rsidR="00C07690" w:rsidRPr="00863784">
        <w:t xml:space="preserve"> </w:t>
      </w:r>
      <w:r w:rsidR="00863784" w:rsidRPr="00863784">
        <w:t xml:space="preserve">development </w:t>
      </w:r>
      <w:r w:rsidR="00C07690">
        <w:t>consistent with the RHNA allocation for</w:t>
      </w:r>
      <w:r w:rsidR="00863784" w:rsidRPr="00863784">
        <w:t xml:space="preserve"> the planning period.</w:t>
      </w:r>
      <w:r w:rsidR="00ED5432">
        <w:t xml:space="preserve"> </w:t>
      </w:r>
    </w:p>
    <w:p w14:paraId="2B19DE0A" w14:textId="3465FAFC" w:rsidR="00863784" w:rsidRPr="00863784" w:rsidRDefault="0004783B" w:rsidP="00113C4C">
      <w:pPr>
        <w:pStyle w:val="BodyText"/>
      </w:pPr>
      <w:r w:rsidRPr="0004783B">
        <w:rPr>
          <w:u w:val="single"/>
        </w:rPr>
        <w:t>Storm Water Drainage</w:t>
      </w:r>
      <w:r>
        <w:t xml:space="preserve">. </w:t>
      </w:r>
      <w:r w:rsidR="00863784" w:rsidRPr="00863784">
        <w:t>Storm water runoff</w:t>
      </w:r>
      <w:r w:rsidR="00863784" w:rsidRPr="00863784">
        <w:rPr>
          <w:color w:val="FF0000"/>
        </w:rPr>
        <w:t xml:space="preserve"> </w:t>
      </w:r>
      <w:r w:rsidR="00863784" w:rsidRPr="00863784">
        <w:t>is handled by a flood control system owned maintained Los Angeles County Department of Public Works. According to Federal Emergency Management Agency maps, the City of Hidden Hills has a low potential for flooding</w:t>
      </w:r>
      <w:r w:rsidR="00AF33D1">
        <w:t>;</w:t>
      </w:r>
      <w:r w:rsidR="00BC3C36">
        <w:t xml:space="preserve"> therefore</w:t>
      </w:r>
      <w:r w:rsidR="00AF33D1">
        <w:t>,</w:t>
      </w:r>
      <w:r w:rsidR="00BC3C36">
        <w:t xml:space="preserve"> storm water drainage is not expected to act as a constraint to housing development</w:t>
      </w:r>
      <w:r w:rsidR="00863784" w:rsidRPr="00863784">
        <w:t xml:space="preserve">. </w:t>
      </w:r>
    </w:p>
    <w:p w14:paraId="1A67ED31" w14:textId="77777777" w:rsidR="00863784" w:rsidRPr="00863784" w:rsidRDefault="00863784" w:rsidP="00113C4C">
      <w:pPr>
        <w:pStyle w:val="Heading3"/>
      </w:pPr>
      <w:bookmarkStart w:id="166" w:name="_Toc86343192"/>
      <w:r w:rsidRPr="00863784">
        <w:t>Land Costs</w:t>
      </w:r>
      <w:bookmarkEnd w:id="166"/>
    </w:p>
    <w:p w14:paraId="36428A8F" w14:textId="7458B7FB" w:rsidR="00863784" w:rsidRPr="00863784" w:rsidRDefault="00863784" w:rsidP="00113C4C">
      <w:pPr>
        <w:pStyle w:val="BodyText"/>
        <w:rPr>
          <w:snapToGrid w:val="0"/>
        </w:rPr>
      </w:pPr>
      <w:r w:rsidRPr="00863784">
        <w:t>Land represents one of the most significant components of the cost of new housing</w:t>
      </w:r>
      <w:r w:rsidR="00E828D8">
        <w:t xml:space="preserve"> </w:t>
      </w:r>
      <w:r w:rsidR="00191D07">
        <w:t>and</w:t>
      </w:r>
      <w:r w:rsidRPr="00863784">
        <w:t xml:space="preserve"> </w:t>
      </w:r>
      <w:r w:rsidR="00191D07">
        <w:t>l</w:t>
      </w:r>
      <w:r w:rsidRPr="00863784">
        <w:t xml:space="preserve">and values fluctuate with market conditions. </w:t>
      </w:r>
      <w:r w:rsidRPr="00863784">
        <w:rPr>
          <w:snapToGrid w:val="0"/>
        </w:rPr>
        <w:t xml:space="preserve">In Hidden Hills land costs represent a relatively high proportion of total housing costs, due in part to large lot sizes. As the remaining developable land has become scarcer, the price of land in the City has risen. In addition, the land which has not yet been developed tends to have more environmental constraints, such as topographical features that require extensive grading, and is thus more costly to develop. Typical </w:t>
      </w:r>
      <w:r w:rsidRPr="001D3AF0">
        <w:rPr>
          <w:snapToGrid w:val="0"/>
        </w:rPr>
        <w:t>land cost is</w:t>
      </w:r>
      <w:r w:rsidR="00191D07">
        <w:rPr>
          <w:snapToGrid w:val="0"/>
        </w:rPr>
        <w:t xml:space="preserve"> currently</w:t>
      </w:r>
      <w:r w:rsidRPr="001D3AF0">
        <w:rPr>
          <w:snapToGrid w:val="0"/>
        </w:rPr>
        <w:t xml:space="preserve"> </w:t>
      </w:r>
      <w:r w:rsidR="001D3AF0" w:rsidRPr="001D3AF0">
        <w:rPr>
          <w:snapToGrid w:val="0"/>
        </w:rPr>
        <w:t>$2 million</w:t>
      </w:r>
      <w:r w:rsidRPr="00863784">
        <w:rPr>
          <w:snapToGrid w:val="0"/>
        </w:rPr>
        <w:t xml:space="preserve"> for a one-acre parcel in the residential zones.</w:t>
      </w:r>
      <w:r w:rsidRPr="00863784">
        <w:rPr>
          <w:snapToGrid w:val="0"/>
          <w:color w:val="000000"/>
          <w:spacing w:val="-2"/>
          <w:vertAlign w:val="superscript"/>
        </w:rPr>
        <w:footnoteReference w:id="6"/>
      </w:r>
      <w:r w:rsidRPr="00863784">
        <w:rPr>
          <w:snapToGrid w:val="0"/>
        </w:rPr>
        <w:t xml:space="preserve"> </w:t>
      </w:r>
    </w:p>
    <w:p w14:paraId="31CA4F7D" w14:textId="77777777" w:rsidR="00863784" w:rsidRPr="00863784" w:rsidRDefault="00863784" w:rsidP="00113C4C">
      <w:pPr>
        <w:pStyle w:val="Heading3"/>
      </w:pPr>
      <w:bookmarkStart w:id="167" w:name="_Toc86343193"/>
      <w:r w:rsidRPr="00863784">
        <w:t>Construction Costs</w:t>
      </w:r>
      <w:bookmarkEnd w:id="167"/>
    </w:p>
    <w:p w14:paraId="39584973" w14:textId="0EAD5DC9" w:rsidR="00863784" w:rsidRPr="00863784" w:rsidRDefault="00863784" w:rsidP="00113C4C">
      <w:pPr>
        <w:pStyle w:val="BodyText"/>
      </w:pPr>
      <w:r w:rsidRPr="00863784">
        <w:t>Construction cost is affected by the price of materials, labor, development standards and general market conditions. The City has no influence over materials and labor costs, and the building codes and development standards in Hidden Hills are not substantially different than other cities</w:t>
      </w:r>
      <w:r w:rsidR="00191D07">
        <w:t xml:space="preserve"> with similar topographical conditions</w:t>
      </w:r>
      <w:r w:rsidRPr="00863784">
        <w:t xml:space="preserve"> in Los Angeles County. </w:t>
      </w:r>
      <w:r w:rsidR="00191D07">
        <w:t>Because all new housing development is</w:t>
      </w:r>
      <w:r w:rsidRPr="00863784">
        <w:t xml:space="preserve"> custom homes</w:t>
      </w:r>
      <w:r w:rsidR="00191D07">
        <w:t xml:space="preserve"> on relatively difficult sites, construction cost is typically </w:t>
      </w:r>
      <w:r w:rsidRPr="00863784">
        <w:t>much higher than</w:t>
      </w:r>
      <w:r w:rsidR="00191D07">
        <w:t xml:space="preserve"> for</w:t>
      </w:r>
      <w:r w:rsidRPr="00863784">
        <w:t xml:space="preserve"> tract-type production housing. </w:t>
      </w:r>
    </w:p>
    <w:p w14:paraId="0B068EDB" w14:textId="77777777" w:rsidR="00863784" w:rsidRPr="00863784" w:rsidRDefault="00863784" w:rsidP="00113C4C">
      <w:pPr>
        <w:pStyle w:val="Heading3"/>
      </w:pPr>
      <w:bookmarkStart w:id="168" w:name="_Toc86343194"/>
      <w:r w:rsidRPr="00863784">
        <w:t>Cost and Availability of Financing</w:t>
      </w:r>
      <w:bookmarkEnd w:id="168"/>
    </w:p>
    <w:p w14:paraId="15A32561" w14:textId="14E6A80E" w:rsidR="00863784" w:rsidRPr="00863784" w:rsidRDefault="00863784" w:rsidP="00113C4C">
      <w:pPr>
        <w:pStyle w:val="BodyText"/>
      </w:pPr>
      <w:r w:rsidRPr="00863784">
        <w:rPr>
          <w:snapToGrid w:val="0"/>
        </w:rPr>
        <w:t xml:space="preserve">Hidden Hills is similar to most other </w:t>
      </w:r>
      <w:r w:rsidR="00292690">
        <w:rPr>
          <w:snapToGrid w:val="0"/>
        </w:rPr>
        <w:t xml:space="preserve">Southern California </w:t>
      </w:r>
      <w:r w:rsidRPr="00863784">
        <w:rPr>
          <w:snapToGrid w:val="0"/>
        </w:rPr>
        <w:t xml:space="preserve">communities with regard to private sector home financing programs. </w:t>
      </w:r>
      <w:r w:rsidR="003E48CF">
        <w:rPr>
          <w:snapToGrid w:val="0"/>
        </w:rPr>
        <w:t>One of the most significant</w:t>
      </w:r>
      <w:r w:rsidR="003E48CF" w:rsidRPr="00C06576">
        <w:rPr>
          <w:snapToGrid w:val="0"/>
        </w:rPr>
        <w:t xml:space="preserve"> changes</w:t>
      </w:r>
      <w:r w:rsidR="00292690">
        <w:rPr>
          <w:snapToGrid w:val="0"/>
        </w:rPr>
        <w:t xml:space="preserve"> brought about by the “Great Recession” was</w:t>
      </w:r>
      <w:r w:rsidR="003E48CF">
        <w:rPr>
          <w:snapToGrid w:val="0"/>
        </w:rPr>
        <w:t xml:space="preserve"> a tightening of</w:t>
      </w:r>
      <w:r w:rsidR="003E48CF" w:rsidRPr="00C06576">
        <w:rPr>
          <w:snapToGrid w:val="0"/>
        </w:rPr>
        <w:t xml:space="preserve"> mortgage underwriting standards</w:t>
      </w:r>
      <w:r w:rsidR="003E48CF">
        <w:rPr>
          <w:snapToGrid w:val="0"/>
        </w:rPr>
        <w:t>, which</w:t>
      </w:r>
      <w:r w:rsidR="003E48CF" w:rsidRPr="00C06576">
        <w:rPr>
          <w:snapToGrid w:val="0"/>
        </w:rPr>
        <w:t xml:space="preserve"> </w:t>
      </w:r>
      <w:r w:rsidR="003E48CF">
        <w:rPr>
          <w:snapToGrid w:val="0"/>
        </w:rPr>
        <w:t xml:space="preserve">has </w:t>
      </w:r>
      <w:r w:rsidR="00292690">
        <w:rPr>
          <w:snapToGrid w:val="0"/>
        </w:rPr>
        <w:t>impacted</w:t>
      </w:r>
      <w:r w:rsidR="003E48CF" w:rsidRPr="00C06576">
        <w:rPr>
          <w:snapToGrid w:val="0"/>
        </w:rPr>
        <w:t xml:space="preserve"> low-income families</w:t>
      </w:r>
      <w:r w:rsidR="00292690">
        <w:rPr>
          <w:snapToGrid w:val="0"/>
        </w:rPr>
        <w:t xml:space="preserve"> more</w:t>
      </w:r>
      <w:r w:rsidR="003E48CF" w:rsidRPr="00C06576">
        <w:rPr>
          <w:snapToGrid w:val="0"/>
        </w:rPr>
        <w:t xml:space="preserve"> than other segments of the community.</w:t>
      </w:r>
      <w:r w:rsidR="003E48CF">
        <w:rPr>
          <w:snapToGrid w:val="0"/>
        </w:rPr>
        <w:t xml:space="preserve"> For those with good credit ratings, interest rates have been at historic lows, resulting in increased affordability.</w:t>
      </w:r>
    </w:p>
    <w:p w14:paraId="2B0A06C2" w14:textId="77777777" w:rsidR="007611EF" w:rsidRDefault="007611EF">
      <w:pPr>
        <w:pStyle w:val="BodyText"/>
      </w:pPr>
    </w:p>
    <w:p w14:paraId="3AB218F8" w14:textId="77777777" w:rsidR="007611EF" w:rsidRDefault="007611EF">
      <w:pPr>
        <w:pStyle w:val="BodyText"/>
        <w:sectPr w:rsidR="007611EF">
          <w:type w:val="oddPage"/>
          <w:pgSz w:w="12240" w:h="15840"/>
          <w:pgMar w:top="1080" w:right="1152" w:bottom="936" w:left="1584" w:header="720" w:footer="720" w:gutter="0"/>
          <w:pgNumType w:start="1" w:chapStyle="1"/>
          <w:cols w:space="720"/>
          <w:docGrid w:linePitch="360"/>
        </w:sectPr>
      </w:pPr>
    </w:p>
    <w:p w14:paraId="5D74A96D" w14:textId="77777777" w:rsidR="007611EF" w:rsidRDefault="007611EF">
      <w:pPr>
        <w:pStyle w:val="Heading1"/>
      </w:pPr>
      <w:bookmarkStart w:id="169" w:name="_Toc86343195"/>
      <w:r>
        <w:t>Housing Plan</w:t>
      </w:r>
      <w:bookmarkEnd w:id="169"/>
    </w:p>
    <w:p w14:paraId="5F949170" w14:textId="2255E6D8" w:rsidR="007611EF" w:rsidRDefault="007611EF" w:rsidP="00113C4C">
      <w:pPr>
        <w:pStyle w:val="BodyText"/>
      </w:pPr>
      <w:r w:rsidRPr="001F5754">
        <w:t xml:space="preserve">The primary focus of the Housing Element is to meet existing and anticipated housing needs and to protect existing residential neighborhoods in </w:t>
      </w:r>
      <w:r w:rsidR="001F5754" w:rsidRPr="001F5754">
        <w:t>Hidden</w:t>
      </w:r>
      <w:r w:rsidRPr="001F5754">
        <w:t xml:space="preserve"> Hills. The policies and implementation measures of the Housing Element are aimed at preserving the quality of the living environment, protecting the lower</w:t>
      </w:r>
      <w:r w:rsidR="000D3AED">
        <w:t>-</w:t>
      </w:r>
      <w:r w:rsidRPr="001F5754">
        <w:t>density character of the area, conserving the existing housing stock, addressing local and regional housing needs, providing for the City's share of housing for all economic groups</w:t>
      </w:r>
      <w:r w:rsidR="009B1FA0">
        <w:t xml:space="preserve"> and persons with disabilities</w:t>
      </w:r>
      <w:r w:rsidRPr="001F5754">
        <w:t xml:space="preserve">, providing housing assistance to </w:t>
      </w:r>
      <w:r w:rsidR="000D3AED">
        <w:t xml:space="preserve">lower-income </w:t>
      </w:r>
      <w:r w:rsidRPr="001F5754">
        <w:t>residents, and ensuring fair housing practices.</w:t>
      </w:r>
    </w:p>
    <w:p w14:paraId="619C6388" w14:textId="77777777" w:rsidR="007611EF" w:rsidRDefault="007611EF">
      <w:pPr>
        <w:pStyle w:val="Heading2"/>
      </w:pPr>
      <w:bookmarkStart w:id="170" w:name="_Toc86343196"/>
      <w:r>
        <w:t>Goals, Policies and Implementation Programs</w:t>
      </w:r>
      <w:bookmarkEnd w:id="170"/>
    </w:p>
    <w:p w14:paraId="47A33D2F" w14:textId="77777777" w:rsidR="001219A2" w:rsidRPr="002238EF" w:rsidRDefault="001219A2" w:rsidP="009943E2">
      <w:pPr>
        <w:pStyle w:val="Goal"/>
      </w:pPr>
      <w:r w:rsidRPr="002238EF">
        <w:t>GOAL I.</w:t>
      </w:r>
      <w:r w:rsidRPr="002238EF">
        <w:tab/>
        <w:t>Preserve the quality of existing neighborhoods</w:t>
      </w:r>
      <w:r w:rsidR="005520CD" w:rsidRPr="005520CD">
        <w:t xml:space="preserve"> </w:t>
      </w:r>
      <w:r w:rsidR="005520CD">
        <w:t>to p</w:t>
      </w:r>
      <w:r w:rsidR="005520CD" w:rsidRPr="005520CD">
        <w:t xml:space="preserve">rovide a safe and healthful living environment for </w:t>
      </w:r>
      <w:r w:rsidR="005520CD">
        <w:t>all</w:t>
      </w:r>
      <w:r w:rsidR="005520CD" w:rsidRPr="005520CD">
        <w:t xml:space="preserve"> residents</w:t>
      </w:r>
      <w:r w:rsidRPr="002238EF">
        <w:t>.</w:t>
      </w:r>
    </w:p>
    <w:p w14:paraId="5C6F19AD" w14:textId="77777777" w:rsidR="001219A2" w:rsidRPr="00566027" w:rsidRDefault="001219A2" w:rsidP="009943E2">
      <w:pPr>
        <w:pStyle w:val="Policy"/>
      </w:pPr>
      <w:r w:rsidRPr="00566027">
        <w:t>Policy 1.</w:t>
      </w:r>
      <w:r w:rsidRPr="00566027">
        <w:tab/>
        <w:t>Preserve the scale of development in existing residential neighborhoods.</w:t>
      </w:r>
    </w:p>
    <w:p w14:paraId="2D38E761" w14:textId="77777777" w:rsidR="001219A2" w:rsidRPr="002238EF" w:rsidRDefault="001219A2" w:rsidP="00204C95">
      <w:pPr>
        <w:pStyle w:val="Program"/>
      </w:pPr>
      <w:r w:rsidRPr="002238EF">
        <w:t>Program 1.</w:t>
      </w:r>
      <w:r w:rsidRPr="002238EF">
        <w:tab/>
      </w:r>
      <w:r w:rsidR="006514F4">
        <w:rPr>
          <w:u w:val="single"/>
        </w:rPr>
        <w:t>Zoning and Development Standards</w:t>
      </w:r>
      <w:r w:rsidR="00113C4C">
        <w:t xml:space="preserve">. </w:t>
      </w:r>
      <w:r w:rsidRPr="002238EF">
        <w:t>Continue to enforce the Zoning Code</w:t>
      </w:r>
      <w:r w:rsidR="00EC1188">
        <w:t>,</w:t>
      </w:r>
      <w:r w:rsidRPr="002238EF">
        <w:t xml:space="preserve"> which regulat</w:t>
      </w:r>
      <w:r w:rsidR="002238EF" w:rsidRPr="002238EF">
        <w:t>e</w:t>
      </w:r>
      <w:r w:rsidR="00EC1188">
        <w:t>s</w:t>
      </w:r>
      <w:r w:rsidR="002238EF" w:rsidRPr="002238EF">
        <w:t xml:space="preserve"> height, lot coverage, set</w:t>
      </w:r>
      <w:r w:rsidRPr="002238EF">
        <w:t>backs</w:t>
      </w:r>
      <w:r w:rsidR="00EC1188">
        <w:t>,</w:t>
      </w:r>
      <w:r w:rsidRPr="002238EF">
        <w:t xml:space="preserve"> open space</w:t>
      </w:r>
      <w:r w:rsidR="00EC1188">
        <w:t>, etc</w:t>
      </w:r>
      <w:r w:rsidRPr="002238EF">
        <w:t>.</w:t>
      </w:r>
    </w:p>
    <w:p w14:paraId="7B112C6E" w14:textId="77777777" w:rsidR="002238EF" w:rsidRPr="002238EF" w:rsidRDefault="00204C95" w:rsidP="00204C95">
      <w:pPr>
        <w:pStyle w:val="Program"/>
      </w:pPr>
      <w:r>
        <w:tab/>
      </w:r>
      <w:r w:rsidR="002238EF" w:rsidRPr="002238EF">
        <w:t xml:space="preserve">Funding source:  </w:t>
      </w:r>
      <w:r w:rsidR="002238EF" w:rsidRPr="002238EF">
        <w:tab/>
        <w:t>General Fund</w:t>
      </w:r>
      <w:r w:rsidR="00D60050">
        <w:t>; plan check/permit fees</w:t>
      </w:r>
    </w:p>
    <w:p w14:paraId="5CE28101" w14:textId="77777777" w:rsidR="002238EF" w:rsidRPr="002238EF" w:rsidRDefault="00204C95" w:rsidP="00204C95">
      <w:pPr>
        <w:pStyle w:val="Program"/>
      </w:pPr>
      <w:r>
        <w:tab/>
      </w:r>
      <w:r w:rsidR="001219A2" w:rsidRPr="002238EF">
        <w:t>Implementation</w:t>
      </w:r>
      <w:r w:rsidR="002238EF" w:rsidRPr="002238EF">
        <w:t xml:space="preserve"> schedule</w:t>
      </w:r>
      <w:r w:rsidR="001219A2" w:rsidRPr="002238EF">
        <w:t xml:space="preserve">:  </w:t>
      </w:r>
      <w:r w:rsidR="002238EF" w:rsidRPr="002238EF">
        <w:tab/>
      </w:r>
      <w:r w:rsidR="001219A2" w:rsidRPr="002238EF">
        <w:t>Continu</w:t>
      </w:r>
      <w:r w:rsidR="002238EF" w:rsidRPr="002238EF">
        <w:t>ous</w:t>
      </w:r>
      <w:r w:rsidR="001219A2" w:rsidRPr="002238EF">
        <w:t xml:space="preserve"> </w:t>
      </w:r>
    </w:p>
    <w:p w14:paraId="787BE5BE" w14:textId="77777777" w:rsidR="001219A2" w:rsidRPr="002238EF" w:rsidRDefault="00204C95" w:rsidP="00204C95">
      <w:pPr>
        <w:pStyle w:val="Program"/>
      </w:pPr>
      <w:r>
        <w:tab/>
      </w:r>
      <w:r w:rsidR="002238EF" w:rsidRPr="002238EF">
        <w:t xml:space="preserve">Responsibility:  </w:t>
      </w:r>
      <w:r w:rsidR="002238EF" w:rsidRPr="002238EF">
        <w:tab/>
        <w:t>Planning staff</w:t>
      </w:r>
    </w:p>
    <w:p w14:paraId="442996D2" w14:textId="77777777" w:rsidR="001219A2" w:rsidRPr="00566027" w:rsidRDefault="001219A2" w:rsidP="00204C95">
      <w:pPr>
        <w:pStyle w:val="Policy"/>
      </w:pPr>
      <w:r w:rsidRPr="00566027">
        <w:t>Policy 2.</w:t>
      </w:r>
      <w:r w:rsidRPr="00566027">
        <w:tab/>
        <w:t>Encourage the maintenance of existing dwellings</w:t>
      </w:r>
      <w:r w:rsidR="005520CD">
        <w:t xml:space="preserve"> in order to maintain public health and safety</w:t>
      </w:r>
      <w:r w:rsidRPr="00566027">
        <w:t>.</w:t>
      </w:r>
    </w:p>
    <w:p w14:paraId="0A8BC63E" w14:textId="77777777" w:rsidR="001219A2" w:rsidRPr="002238EF" w:rsidRDefault="001219A2" w:rsidP="00204C95">
      <w:pPr>
        <w:pStyle w:val="Program"/>
      </w:pPr>
      <w:r w:rsidRPr="002238EF">
        <w:t xml:space="preserve">Program 2. </w:t>
      </w:r>
      <w:r w:rsidRPr="002238EF">
        <w:tab/>
      </w:r>
      <w:r w:rsidR="00EC1188" w:rsidRPr="00EC1188">
        <w:rPr>
          <w:u w:val="single"/>
        </w:rPr>
        <w:t>Property Maintenance</w:t>
      </w:r>
      <w:r w:rsidR="00D60050">
        <w:t xml:space="preserve">. </w:t>
      </w:r>
      <w:r w:rsidR="005520CD">
        <w:t>Pursue pro-active code enforcement and w</w:t>
      </w:r>
      <w:r w:rsidRPr="002238EF">
        <w:t>ork cooperatively with the Hidden Hills Community Association to encourage property maintenance, including sharing information regarding problem properties to the extent permitted consistent with preservation of privacy of the homeowner.</w:t>
      </w:r>
    </w:p>
    <w:p w14:paraId="2F40E4BC" w14:textId="77777777" w:rsidR="002238EF" w:rsidRPr="002238EF" w:rsidRDefault="00204C95" w:rsidP="00204C95">
      <w:pPr>
        <w:pStyle w:val="Program"/>
      </w:pPr>
      <w:r>
        <w:tab/>
      </w:r>
      <w:r w:rsidR="002238EF" w:rsidRPr="002238EF">
        <w:t xml:space="preserve">Funding source:  </w:t>
      </w:r>
      <w:r w:rsidR="002238EF" w:rsidRPr="002238EF">
        <w:tab/>
        <w:t>General Fund</w:t>
      </w:r>
    </w:p>
    <w:p w14:paraId="6793BA37" w14:textId="77777777" w:rsidR="002238EF" w:rsidRPr="002238EF" w:rsidRDefault="00204C95" w:rsidP="00302BB7">
      <w:pPr>
        <w:pStyle w:val="Program"/>
        <w:tabs>
          <w:tab w:val="clear" w:pos="5040"/>
        </w:tabs>
      </w:pPr>
      <w:r>
        <w:tab/>
      </w:r>
      <w:r w:rsidR="002238EF" w:rsidRPr="002238EF">
        <w:t xml:space="preserve">Implementation schedule: </w:t>
      </w:r>
      <w:r w:rsidR="00CB47B5">
        <w:tab/>
      </w:r>
      <w:r w:rsidR="002238EF" w:rsidRPr="002238EF">
        <w:t xml:space="preserve">Continuous </w:t>
      </w:r>
    </w:p>
    <w:p w14:paraId="295BB97B" w14:textId="77777777" w:rsidR="002238EF" w:rsidRPr="002238EF" w:rsidRDefault="00204C95" w:rsidP="00204C95">
      <w:pPr>
        <w:pStyle w:val="Program"/>
      </w:pPr>
      <w:r>
        <w:tab/>
      </w:r>
      <w:r w:rsidR="002238EF" w:rsidRPr="002238EF">
        <w:t xml:space="preserve">Responsibility:  </w:t>
      </w:r>
      <w:r w:rsidR="002238EF" w:rsidRPr="002238EF">
        <w:tab/>
        <w:t xml:space="preserve">Planning </w:t>
      </w:r>
      <w:r w:rsidR="002238EF">
        <w:t xml:space="preserve">and Building </w:t>
      </w:r>
      <w:r w:rsidR="002238EF" w:rsidRPr="002238EF">
        <w:t>staff</w:t>
      </w:r>
    </w:p>
    <w:p w14:paraId="3EE773EF" w14:textId="792D1756" w:rsidR="001219A2" w:rsidRPr="00953C65" w:rsidRDefault="001219A2" w:rsidP="00951A5D">
      <w:pPr>
        <w:pStyle w:val="Goal"/>
      </w:pPr>
      <w:r w:rsidRPr="00953C65">
        <w:t>GOAL II.</w:t>
      </w:r>
      <w:r w:rsidRPr="00953C65">
        <w:tab/>
        <w:t xml:space="preserve">Provide housing opportunities for all </w:t>
      </w:r>
      <w:r w:rsidR="00386F34">
        <w:t xml:space="preserve">economic </w:t>
      </w:r>
      <w:r w:rsidRPr="00953C65">
        <w:t xml:space="preserve">segments of the community, including </w:t>
      </w:r>
      <w:r w:rsidR="00386F34">
        <w:t xml:space="preserve">persons with </w:t>
      </w:r>
      <w:r w:rsidRPr="00953C65">
        <w:t>special needs.</w:t>
      </w:r>
    </w:p>
    <w:p w14:paraId="50575FE8" w14:textId="77777777" w:rsidR="001219A2" w:rsidRPr="00566027" w:rsidRDefault="001219A2" w:rsidP="00951A5D">
      <w:pPr>
        <w:pStyle w:val="Policy"/>
      </w:pPr>
      <w:r w:rsidRPr="00566027">
        <w:t>Policy 3.</w:t>
      </w:r>
      <w:r w:rsidRPr="00566027">
        <w:tab/>
        <w:t>Provide adequate sites for new housing consistent with the capacity of infrastructure to handle increased growth.</w:t>
      </w:r>
    </w:p>
    <w:p w14:paraId="43071714" w14:textId="76EFCCAE" w:rsidR="001219A2" w:rsidRPr="00953C65" w:rsidRDefault="001219A2" w:rsidP="00951A5D">
      <w:pPr>
        <w:pStyle w:val="Program"/>
      </w:pPr>
      <w:r w:rsidRPr="00953C65">
        <w:t>Program 3.</w:t>
      </w:r>
      <w:r w:rsidRPr="00953C65">
        <w:tab/>
      </w:r>
      <w:r w:rsidR="00EC1188" w:rsidRPr="00EC1188">
        <w:rPr>
          <w:u w:val="single"/>
        </w:rPr>
        <w:t>I</w:t>
      </w:r>
      <w:r w:rsidRPr="00EC1188">
        <w:rPr>
          <w:u w:val="single"/>
        </w:rPr>
        <w:t xml:space="preserve">nfill </w:t>
      </w:r>
      <w:r w:rsidR="00EC1188" w:rsidRPr="00EC1188">
        <w:rPr>
          <w:u w:val="single"/>
        </w:rPr>
        <w:t>R</w:t>
      </w:r>
      <w:r w:rsidRPr="00EC1188">
        <w:rPr>
          <w:u w:val="single"/>
        </w:rPr>
        <w:t xml:space="preserve">esidential </w:t>
      </w:r>
      <w:r w:rsidR="00EC1188" w:rsidRPr="00EC1188">
        <w:rPr>
          <w:u w:val="single"/>
        </w:rPr>
        <w:t>Development</w:t>
      </w:r>
      <w:r w:rsidRPr="00953C65">
        <w:t>.</w:t>
      </w:r>
      <w:r w:rsidR="00953C65">
        <w:t xml:space="preserve"> </w:t>
      </w:r>
      <w:r w:rsidR="00EC1188">
        <w:t>Encourage d</w:t>
      </w:r>
      <w:r w:rsidRPr="00953C65">
        <w:t>evelopment of existing vacant residential infill sites</w:t>
      </w:r>
      <w:r w:rsidR="00D60050">
        <w:t xml:space="preserve"> and </w:t>
      </w:r>
      <w:r w:rsidR="00386F34">
        <w:t xml:space="preserve">accessory dwelling </w:t>
      </w:r>
      <w:r w:rsidR="00D60050">
        <w:t>units (see also Program 5</w:t>
      </w:r>
      <w:r w:rsidR="00B80612">
        <w:t>b</w:t>
      </w:r>
      <w:r w:rsidR="00D60050">
        <w:t>).</w:t>
      </w:r>
    </w:p>
    <w:p w14:paraId="020D4544" w14:textId="77777777" w:rsidR="00953C65" w:rsidRPr="002238EF" w:rsidRDefault="00951A5D" w:rsidP="00951A5D">
      <w:pPr>
        <w:pStyle w:val="Program"/>
      </w:pPr>
      <w:r>
        <w:tab/>
      </w:r>
      <w:r w:rsidR="00953C65" w:rsidRPr="002238EF">
        <w:t xml:space="preserve">Funding source:  </w:t>
      </w:r>
      <w:r w:rsidR="00953C65" w:rsidRPr="002238EF">
        <w:tab/>
        <w:t>General Fund</w:t>
      </w:r>
      <w:r w:rsidR="00953C65">
        <w:t xml:space="preserve"> and permit revenue</w:t>
      </w:r>
    </w:p>
    <w:p w14:paraId="522703DD" w14:textId="77777777" w:rsidR="00953C65" w:rsidRPr="002238EF" w:rsidRDefault="00951A5D" w:rsidP="00951A5D">
      <w:pPr>
        <w:pStyle w:val="Program"/>
      </w:pPr>
      <w:r>
        <w:tab/>
      </w:r>
      <w:r w:rsidR="00953C65" w:rsidRPr="002238EF">
        <w:t xml:space="preserve">Implementation schedule:  </w:t>
      </w:r>
      <w:r w:rsidR="00953C65" w:rsidRPr="002238EF">
        <w:tab/>
        <w:t xml:space="preserve">Continuous </w:t>
      </w:r>
    </w:p>
    <w:p w14:paraId="3DCC1E0A" w14:textId="77777777" w:rsidR="00953C65" w:rsidRPr="002238EF" w:rsidRDefault="00951A5D" w:rsidP="00951A5D">
      <w:pPr>
        <w:pStyle w:val="Program"/>
      </w:pPr>
      <w:r>
        <w:tab/>
      </w:r>
      <w:r w:rsidR="00953C65" w:rsidRPr="002238EF">
        <w:t xml:space="preserve">Responsibility:  </w:t>
      </w:r>
      <w:r w:rsidR="00953C65" w:rsidRPr="002238EF">
        <w:tab/>
        <w:t xml:space="preserve">Planning </w:t>
      </w:r>
      <w:r w:rsidR="00953C65">
        <w:t xml:space="preserve">and Building </w:t>
      </w:r>
      <w:r w:rsidR="00953C65" w:rsidRPr="002238EF">
        <w:t>staff</w:t>
      </w:r>
    </w:p>
    <w:p w14:paraId="5AA92D90" w14:textId="77777777" w:rsidR="001219A2" w:rsidRPr="00566027" w:rsidRDefault="001219A2" w:rsidP="00951A5D">
      <w:pPr>
        <w:pStyle w:val="Policy"/>
      </w:pPr>
      <w:r w:rsidRPr="00566027">
        <w:t xml:space="preserve">Policy </w:t>
      </w:r>
      <w:r w:rsidR="00171AC6" w:rsidRPr="00566027">
        <w:t>4</w:t>
      </w:r>
      <w:r w:rsidRPr="00566027">
        <w:t>.</w:t>
      </w:r>
      <w:r w:rsidRPr="00566027">
        <w:tab/>
      </w:r>
      <w:r w:rsidR="006D4A0A" w:rsidRPr="00566027">
        <w:t>Preserve existing affordable housing stock</w:t>
      </w:r>
      <w:r w:rsidRPr="00566027">
        <w:t>.</w:t>
      </w:r>
    </w:p>
    <w:p w14:paraId="2745D58A" w14:textId="242C5107" w:rsidR="001219A2" w:rsidRDefault="001219A2" w:rsidP="00951A5D">
      <w:pPr>
        <w:pStyle w:val="Program"/>
      </w:pPr>
      <w:r w:rsidRPr="00171AC6">
        <w:t xml:space="preserve">Program </w:t>
      </w:r>
      <w:r w:rsidR="00171AC6" w:rsidRPr="00171AC6">
        <w:t>4</w:t>
      </w:r>
      <w:r w:rsidR="00750EAB">
        <w:t>a</w:t>
      </w:r>
      <w:r w:rsidRPr="00171AC6">
        <w:t>.</w:t>
      </w:r>
      <w:r w:rsidRPr="00171AC6">
        <w:tab/>
      </w:r>
      <w:r w:rsidR="00EC1188" w:rsidRPr="00EC1188">
        <w:rPr>
          <w:u w:val="single"/>
        </w:rPr>
        <w:t>Reverse Mortgages</w:t>
      </w:r>
      <w:r w:rsidR="00EC1188">
        <w:t xml:space="preserve">. </w:t>
      </w:r>
      <w:r w:rsidR="002E7B19">
        <w:t>Encourage the provision of reverse mortgages by local lending institutions and increase community awareness of such alternatives by posting information in City Hall and on the City’s website.</w:t>
      </w:r>
    </w:p>
    <w:p w14:paraId="3D1DDC02" w14:textId="77777777" w:rsidR="002E7B19" w:rsidRPr="00951A5D" w:rsidRDefault="00951A5D" w:rsidP="00951A5D">
      <w:pPr>
        <w:pStyle w:val="Program"/>
      </w:pPr>
      <w:r>
        <w:tab/>
      </w:r>
      <w:r w:rsidR="002E7B19" w:rsidRPr="00951A5D">
        <w:t xml:space="preserve">Funding source:  </w:t>
      </w:r>
      <w:r w:rsidR="002E7B19" w:rsidRPr="00951A5D">
        <w:tab/>
        <w:t>General Fund</w:t>
      </w:r>
    </w:p>
    <w:p w14:paraId="3D8E2081" w14:textId="77777777" w:rsidR="002E7B19" w:rsidRPr="00951A5D" w:rsidRDefault="00951A5D" w:rsidP="00EC08B8">
      <w:pPr>
        <w:pStyle w:val="Program"/>
        <w:tabs>
          <w:tab w:val="clear" w:pos="5040"/>
        </w:tabs>
        <w:ind w:left="4680" w:hanging="4320"/>
      </w:pPr>
      <w:r>
        <w:tab/>
        <w:t>I</w:t>
      </w:r>
      <w:r w:rsidR="002E7B19" w:rsidRPr="00951A5D">
        <w:t xml:space="preserve">mplementation schedule:  </w:t>
      </w:r>
      <w:r w:rsidR="002E7B19" w:rsidRPr="00951A5D">
        <w:tab/>
        <w:t>Post information</w:t>
      </w:r>
      <w:r w:rsidR="006514F4" w:rsidRPr="00951A5D">
        <w:t xml:space="preserve"> on reverse mortgages</w:t>
      </w:r>
      <w:r w:rsidR="002E7B19" w:rsidRPr="00951A5D">
        <w:t xml:space="preserve"> </w:t>
      </w:r>
      <w:r w:rsidR="00D3022A">
        <w:t>throughout the planning period</w:t>
      </w:r>
    </w:p>
    <w:p w14:paraId="1081BE4C" w14:textId="77777777" w:rsidR="002E7B19" w:rsidRPr="00951A5D" w:rsidRDefault="00951A5D" w:rsidP="00951A5D">
      <w:pPr>
        <w:pStyle w:val="Program"/>
      </w:pPr>
      <w:r>
        <w:tab/>
      </w:r>
      <w:r w:rsidR="002E7B19" w:rsidRPr="00951A5D">
        <w:t xml:space="preserve">Responsibility:  </w:t>
      </w:r>
      <w:r w:rsidR="002E7B19" w:rsidRPr="00951A5D">
        <w:tab/>
        <w:t>Planning staff</w:t>
      </w:r>
    </w:p>
    <w:p w14:paraId="5C6E1D62" w14:textId="4CC596B4" w:rsidR="00750EAB" w:rsidRPr="00193951" w:rsidRDefault="00750EAB" w:rsidP="00FA2FD1">
      <w:pPr>
        <w:pStyle w:val="Program"/>
        <w:keepNext/>
      </w:pPr>
      <w:r w:rsidRPr="00193951">
        <w:t xml:space="preserve">Program </w:t>
      </w:r>
      <w:r w:rsidR="00193951" w:rsidRPr="00193951">
        <w:t>4</w:t>
      </w:r>
      <w:r w:rsidR="00F3244C">
        <w:t>b</w:t>
      </w:r>
      <w:r w:rsidRPr="00193951">
        <w:t>.</w:t>
      </w:r>
      <w:r w:rsidRPr="00193951">
        <w:tab/>
      </w:r>
      <w:r w:rsidR="00642DF8" w:rsidRPr="00642DF8">
        <w:rPr>
          <w:u w:val="single"/>
        </w:rPr>
        <w:t xml:space="preserve">Reduced </w:t>
      </w:r>
      <w:r w:rsidR="00647178" w:rsidRPr="00642DF8">
        <w:rPr>
          <w:u w:val="single"/>
        </w:rPr>
        <w:t>Association Fees</w:t>
      </w:r>
      <w:r w:rsidR="00647178">
        <w:t xml:space="preserve">. </w:t>
      </w:r>
      <w:r w:rsidR="00D3022A">
        <w:t>Continue to w</w:t>
      </w:r>
      <w:r w:rsidRPr="00193951">
        <w:t xml:space="preserve">ork </w:t>
      </w:r>
      <w:r w:rsidR="00D3022A">
        <w:t xml:space="preserve">cooperatively </w:t>
      </w:r>
      <w:r w:rsidRPr="00193951">
        <w:t>with the Hidden Hills Community Association to waive or reduce Association fees for low</w:t>
      </w:r>
      <w:r w:rsidR="00193951">
        <w:t>- and moderate-</w:t>
      </w:r>
      <w:r w:rsidRPr="00193951">
        <w:t>income households.</w:t>
      </w:r>
      <w:r w:rsidR="00193951">
        <w:t xml:space="preserve"> </w:t>
      </w:r>
    </w:p>
    <w:p w14:paraId="076A2627" w14:textId="77777777" w:rsidR="00D126E2" w:rsidRPr="002238EF" w:rsidRDefault="002E5623" w:rsidP="002E5623">
      <w:pPr>
        <w:pStyle w:val="Program"/>
      </w:pPr>
      <w:r>
        <w:tab/>
      </w:r>
      <w:r w:rsidR="00D126E2" w:rsidRPr="002238EF">
        <w:t xml:space="preserve">Funding source:  </w:t>
      </w:r>
      <w:r w:rsidR="00D126E2" w:rsidRPr="002238EF">
        <w:tab/>
        <w:t>General Fund</w:t>
      </w:r>
    </w:p>
    <w:p w14:paraId="0E4648B7" w14:textId="77777777" w:rsidR="00D126E2" w:rsidRPr="002238EF" w:rsidRDefault="002E5623" w:rsidP="00EC08B8">
      <w:pPr>
        <w:pStyle w:val="Program"/>
        <w:tabs>
          <w:tab w:val="clear" w:pos="5040"/>
        </w:tabs>
        <w:ind w:left="4680" w:hanging="4320"/>
      </w:pPr>
      <w:r>
        <w:tab/>
      </w:r>
      <w:r w:rsidR="00CB47B5">
        <w:t xml:space="preserve">Implementation schedule:  </w:t>
      </w:r>
      <w:r w:rsidR="00CB47B5">
        <w:tab/>
      </w:r>
      <w:r w:rsidR="00D3022A">
        <w:t>Throughout the planning period</w:t>
      </w:r>
      <w:r w:rsidR="00D126E2">
        <w:t>.</w:t>
      </w:r>
    </w:p>
    <w:p w14:paraId="39603DD7" w14:textId="77777777" w:rsidR="00D126E2" w:rsidRDefault="002E5623" w:rsidP="002E5623">
      <w:pPr>
        <w:pStyle w:val="Program"/>
      </w:pPr>
      <w:r>
        <w:tab/>
        <w:t>R</w:t>
      </w:r>
      <w:r w:rsidR="00D126E2" w:rsidRPr="002238EF">
        <w:t xml:space="preserve">esponsibility:  </w:t>
      </w:r>
      <w:r w:rsidR="00D126E2" w:rsidRPr="002238EF">
        <w:tab/>
        <w:t>Planning staff</w:t>
      </w:r>
    </w:p>
    <w:p w14:paraId="3C314523" w14:textId="77777777" w:rsidR="006D4A0A" w:rsidRPr="0045021A" w:rsidRDefault="006D4A0A" w:rsidP="002E5623">
      <w:pPr>
        <w:pStyle w:val="Policy"/>
      </w:pPr>
      <w:r w:rsidRPr="0045021A">
        <w:t>Policy 5.</w:t>
      </w:r>
      <w:r w:rsidRPr="0045021A">
        <w:tab/>
      </w:r>
      <w:r w:rsidR="006514F4" w:rsidRPr="0045021A">
        <w:t>Facilitate</w:t>
      </w:r>
      <w:r w:rsidRPr="0045021A">
        <w:t xml:space="preserve"> the development of additional </w:t>
      </w:r>
      <w:r w:rsidR="0069450D" w:rsidRPr="0045021A">
        <w:t xml:space="preserve">extremely-low-, </w:t>
      </w:r>
      <w:r w:rsidRPr="0045021A">
        <w:t>very-low-</w:t>
      </w:r>
      <w:r w:rsidRPr="0045021A">
        <w:rPr>
          <w:bCs/>
          <w:iCs/>
        </w:rPr>
        <w:t xml:space="preserve">, </w:t>
      </w:r>
      <w:r w:rsidRPr="0045021A">
        <w:t>low- and moderate-income housing</w:t>
      </w:r>
      <w:r w:rsidR="0069450D" w:rsidRPr="0045021A">
        <w:t>, as well as housing for persons with developmental disabilities</w:t>
      </w:r>
      <w:r w:rsidRPr="0045021A">
        <w:t>.</w:t>
      </w:r>
    </w:p>
    <w:p w14:paraId="493615FF" w14:textId="05866325" w:rsidR="00171AC6" w:rsidRPr="0045021A" w:rsidRDefault="008179F5" w:rsidP="002E5623">
      <w:pPr>
        <w:pStyle w:val="Program"/>
      </w:pPr>
      <w:r w:rsidRPr="0045021A">
        <w:t>Program 5a.</w:t>
      </w:r>
      <w:r w:rsidRPr="0045021A">
        <w:tab/>
      </w:r>
      <w:r w:rsidR="00EC1188" w:rsidRPr="0045021A">
        <w:rPr>
          <w:u w:val="single"/>
        </w:rPr>
        <w:t>Development Streamlining</w:t>
      </w:r>
      <w:r w:rsidR="00EC1188" w:rsidRPr="0045021A">
        <w:t xml:space="preserve">. </w:t>
      </w:r>
      <w:r w:rsidRPr="0045021A">
        <w:t>Continue efforts to</w:t>
      </w:r>
      <w:r w:rsidR="006514F4" w:rsidRPr="0045021A">
        <w:t xml:space="preserve"> reduce housing costs by</w:t>
      </w:r>
      <w:r w:rsidRPr="0045021A">
        <w:t xml:space="preserve"> streamlin</w:t>
      </w:r>
      <w:r w:rsidR="006514F4" w:rsidRPr="0045021A">
        <w:t>ing</w:t>
      </w:r>
      <w:r w:rsidRPr="0045021A">
        <w:t xml:space="preserve"> the development </w:t>
      </w:r>
      <w:r w:rsidR="006514F4" w:rsidRPr="0045021A">
        <w:t xml:space="preserve">review </w:t>
      </w:r>
      <w:r w:rsidRPr="0045021A">
        <w:t>process to the extent feasible</w:t>
      </w:r>
      <w:r w:rsidR="0069450D" w:rsidRPr="0045021A">
        <w:t xml:space="preserve"> for projects that include extremely-low-income units and supportive housing for persons with developmental disabilities</w:t>
      </w:r>
      <w:r w:rsidRPr="0045021A">
        <w:t>. Provide concurrent processing of all discretio</w:t>
      </w:r>
      <w:r w:rsidR="006514F4" w:rsidRPr="0045021A">
        <w:t>nary applications for a project</w:t>
      </w:r>
      <w:r w:rsidRPr="0045021A">
        <w:t xml:space="preserve">. </w:t>
      </w:r>
      <w:r w:rsidR="00386F34">
        <w:t>Improve</w:t>
      </w:r>
      <w:r w:rsidRPr="0045021A">
        <w:t xml:space="preserve"> plan check efficiencies</w:t>
      </w:r>
      <w:r w:rsidR="00386F34">
        <w:t xml:space="preserve"> through use of computer permit tracking systems</w:t>
      </w:r>
      <w:r w:rsidRPr="0045021A">
        <w:t>.</w:t>
      </w:r>
    </w:p>
    <w:p w14:paraId="3AF6C003" w14:textId="77777777" w:rsidR="008179F5" w:rsidRPr="0045021A" w:rsidRDefault="002E5623" w:rsidP="002E5623">
      <w:pPr>
        <w:pStyle w:val="Program"/>
      </w:pPr>
      <w:r w:rsidRPr="0045021A">
        <w:tab/>
      </w:r>
      <w:r w:rsidR="008179F5" w:rsidRPr="0045021A">
        <w:t xml:space="preserve">Funding source:  </w:t>
      </w:r>
      <w:r w:rsidR="008179F5" w:rsidRPr="0045021A">
        <w:tab/>
        <w:t>General Fund</w:t>
      </w:r>
      <w:r w:rsidR="00E96165" w:rsidRPr="0045021A">
        <w:t xml:space="preserve"> and development fee revenues</w:t>
      </w:r>
    </w:p>
    <w:p w14:paraId="27310DE8" w14:textId="77777777" w:rsidR="008179F5" w:rsidRPr="0045021A" w:rsidRDefault="002E5623" w:rsidP="002E5623">
      <w:pPr>
        <w:pStyle w:val="Program"/>
      </w:pPr>
      <w:r w:rsidRPr="0045021A">
        <w:tab/>
      </w:r>
      <w:r w:rsidR="008179F5" w:rsidRPr="0045021A">
        <w:t xml:space="preserve">Implementation schedule:  </w:t>
      </w:r>
      <w:r w:rsidR="008179F5" w:rsidRPr="0045021A">
        <w:tab/>
        <w:t xml:space="preserve">Continuous </w:t>
      </w:r>
    </w:p>
    <w:p w14:paraId="1FEF3674" w14:textId="77777777" w:rsidR="008179F5" w:rsidRPr="0045021A" w:rsidRDefault="002E5623" w:rsidP="002E5623">
      <w:pPr>
        <w:pStyle w:val="Program"/>
      </w:pPr>
      <w:r w:rsidRPr="0045021A">
        <w:tab/>
      </w:r>
      <w:r w:rsidR="008179F5" w:rsidRPr="0045021A">
        <w:t xml:space="preserve">Responsibility:  </w:t>
      </w:r>
      <w:r w:rsidR="008179F5" w:rsidRPr="0045021A">
        <w:tab/>
        <w:t>Planning</w:t>
      </w:r>
      <w:r w:rsidR="00E96165" w:rsidRPr="0045021A">
        <w:t>, Engineering</w:t>
      </w:r>
      <w:r w:rsidR="008179F5" w:rsidRPr="0045021A">
        <w:t xml:space="preserve"> and Building staff</w:t>
      </w:r>
    </w:p>
    <w:p w14:paraId="3708CA52" w14:textId="15AED0DC" w:rsidR="00E658FE" w:rsidRDefault="001219A2" w:rsidP="00FA2FD1">
      <w:pPr>
        <w:pStyle w:val="Program"/>
        <w:keepNext/>
      </w:pPr>
      <w:r w:rsidRPr="0045021A">
        <w:t>Program 5</w:t>
      </w:r>
      <w:r w:rsidR="006D1574" w:rsidRPr="0045021A">
        <w:t>b</w:t>
      </w:r>
      <w:r w:rsidRPr="0045021A">
        <w:t>.</w:t>
      </w:r>
      <w:r w:rsidRPr="0045021A">
        <w:tab/>
      </w:r>
      <w:r w:rsidR="00386F34">
        <w:rPr>
          <w:u w:val="single"/>
        </w:rPr>
        <w:t>Accessory Dwelling</w:t>
      </w:r>
      <w:r w:rsidR="00386F34" w:rsidRPr="0045021A">
        <w:rPr>
          <w:u w:val="single"/>
        </w:rPr>
        <w:t xml:space="preserve"> </w:t>
      </w:r>
      <w:r w:rsidR="00E658FE" w:rsidRPr="0045021A">
        <w:rPr>
          <w:u w:val="single"/>
        </w:rPr>
        <w:t>Units</w:t>
      </w:r>
      <w:r w:rsidR="00302BB7" w:rsidRPr="0045021A">
        <w:t xml:space="preserve">. </w:t>
      </w:r>
      <w:r w:rsidR="000C5393">
        <w:t>ADUs</w:t>
      </w:r>
      <w:r w:rsidR="00E658FE" w:rsidRPr="0045021A">
        <w:t xml:space="preserve"> </w:t>
      </w:r>
      <w:r w:rsidR="0018297E">
        <w:t>are</w:t>
      </w:r>
      <w:r w:rsidR="0018297E" w:rsidRPr="0045021A">
        <w:t xml:space="preserve"> </w:t>
      </w:r>
      <w:r w:rsidR="00D3022A" w:rsidRPr="0045021A">
        <w:t>a</w:t>
      </w:r>
      <w:r w:rsidR="0018297E">
        <w:t>n important</w:t>
      </w:r>
      <w:r w:rsidR="00D3022A" w:rsidRPr="0045021A">
        <w:t xml:space="preserve"> component of the City’s strategy to facilitate production of</w:t>
      </w:r>
      <w:r w:rsidR="00E658FE" w:rsidRPr="0045021A">
        <w:t xml:space="preserve"> low- and moderate-income housing</w:t>
      </w:r>
      <w:r w:rsidR="0069450D" w:rsidRPr="0045021A">
        <w:t>, including extremely-low-income units and supportive housing for persons with developmental disabilities</w:t>
      </w:r>
      <w:r w:rsidR="00E658FE" w:rsidRPr="0045021A">
        <w:t xml:space="preserve">. </w:t>
      </w:r>
      <w:r w:rsidR="0018297E">
        <w:t xml:space="preserve">In recent years the State Legislature has amended housing law to incentivize production of ADUs. The City will ensure that zoning regulations are consistent with State ADU law as it may be amended from time to time. In addition, the City will offer </w:t>
      </w:r>
      <w:r w:rsidR="000C5393">
        <w:t>I</w:t>
      </w:r>
      <w:r w:rsidR="00E658FE" w:rsidRPr="0045021A">
        <w:t>ncentives</w:t>
      </w:r>
      <w:r w:rsidR="0018297E">
        <w:t xml:space="preserve"> to encourage ADU development,</w:t>
      </w:r>
      <w:r w:rsidR="00E658FE" w:rsidRPr="0045021A">
        <w:t xml:space="preserve"> includ</w:t>
      </w:r>
      <w:r w:rsidR="0018297E">
        <w:t>ing</w:t>
      </w:r>
      <w:r w:rsidR="00E658FE" w:rsidRPr="0045021A">
        <w:t xml:space="preserve"> the following:</w:t>
      </w:r>
    </w:p>
    <w:p w14:paraId="67467EE2" w14:textId="6201BF29" w:rsidR="00E658FE" w:rsidRDefault="0018297E" w:rsidP="002E5623">
      <w:pPr>
        <w:pStyle w:val="Bullet3"/>
      </w:pPr>
      <w:r>
        <w:t>Allow m</w:t>
      </w:r>
      <w:r w:rsidR="00E658FE">
        <w:t xml:space="preserve">odification of development standards (e.g., setbacks), if necessary to accommodate </w:t>
      </w:r>
      <w:r w:rsidR="000C5393">
        <w:t>ADUs</w:t>
      </w:r>
    </w:p>
    <w:p w14:paraId="167E8ECD" w14:textId="2CB71AB2" w:rsidR="00E658FE" w:rsidRDefault="00E658FE" w:rsidP="002E5623">
      <w:pPr>
        <w:pStyle w:val="Bullet3"/>
      </w:pPr>
      <w:r>
        <w:t xml:space="preserve">Fast-track </w:t>
      </w:r>
      <w:r w:rsidR="000C5393">
        <w:t xml:space="preserve">ADU </w:t>
      </w:r>
      <w:r>
        <w:t>plan review and permit processing</w:t>
      </w:r>
    </w:p>
    <w:p w14:paraId="10391B21" w14:textId="16EE82A3" w:rsidR="00E658FE" w:rsidRDefault="00E658FE" w:rsidP="002E5623">
      <w:pPr>
        <w:pStyle w:val="Bullet3"/>
      </w:pPr>
      <w:r>
        <w:t xml:space="preserve">Marketing and promotion of </w:t>
      </w:r>
      <w:r w:rsidR="000C5393">
        <w:t>ADUs</w:t>
      </w:r>
      <w:r>
        <w:t xml:space="preserve"> to applicants for new construction or substantial remodels when applications are received</w:t>
      </w:r>
    </w:p>
    <w:p w14:paraId="79D26D7E" w14:textId="25DF1741" w:rsidR="00E658FE" w:rsidRDefault="00E658FE" w:rsidP="002E5623">
      <w:pPr>
        <w:pStyle w:val="Bullet3"/>
      </w:pPr>
      <w:r>
        <w:t xml:space="preserve">Provide direct mail </w:t>
      </w:r>
      <w:r w:rsidR="0063094D">
        <w:t>flyers</w:t>
      </w:r>
      <w:r>
        <w:t xml:space="preserve"> to all households in the city promoting </w:t>
      </w:r>
      <w:r w:rsidR="000C5393">
        <w:t>ADUs</w:t>
      </w:r>
    </w:p>
    <w:p w14:paraId="0442618E" w14:textId="0BA34073" w:rsidR="00206B70" w:rsidRDefault="00206B70" w:rsidP="002E5623">
      <w:pPr>
        <w:pStyle w:val="Bullet3"/>
      </w:pPr>
      <w:r>
        <w:t xml:space="preserve">Monitor the results of this program and report to the City Council and HCD annually on program accomplishments. If the program’s incentives are found not to be effective in facilitating additional </w:t>
      </w:r>
      <w:r w:rsidR="000C5393">
        <w:t>ADU</w:t>
      </w:r>
      <w:r>
        <w:t xml:space="preserve"> development, revised program actions will be initiated.</w:t>
      </w:r>
    </w:p>
    <w:p w14:paraId="01A536F1" w14:textId="77777777" w:rsidR="00E658FE" w:rsidRPr="002238EF" w:rsidRDefault="002E5623" w:rsidP="002E5623">
      <w:pPr>
        <w:pStyle w:val="Program"/>
      </w:pPr>
      <w:r>
        <w:tab/>
      </w:r>
      <w:r w:rsidR="00E658FE" w:rsidRPr="002238EF">
        <w:t xml:space="preserve">Funding source:  </w:t>
      </w:r>
      <w:r w:rsidR="00E658FE" w:rsidRPr="002238EF">
        <w:tab/>
        <w:t>General Fund</w:t>
      </w:r>
      <w:r w:rsidR="00E658FE">
        <w:t xml:space="preserve"> </w:t>
      </w:r>
    </w:p>
    <w:p w14:paraId="42B7224E" w14:textId="649B3911" w:rsidR="00D62605" w:rsidRDefault="002E5623" w:rsidP="00EC08B8">
      <w:pPr>
        <w:pStyle w:val="Program"/>
        <w:tabs>
          <w:tab w:val="clear" w:pos="5040"/>
        </w:tabs>
        <w:ind w:left="4680" w:hanging="4320"/>
      </w:pPr>
      <w:r>
        <w:tab/>
      </w:r>
      <w:r w:rsidR="00E658FE" w:rsidRPr="002238EF">
        <w:t xml:space="preserve">Implementation schedule:  </w:t>
      </w:r>
      <w:r w:rsidR="00E658FE" w:rsidRPr="002238EF">
        <w:tab/>
      </w:r>
      <w:r w:rsidR="00D62605">
        <w:t xml:space="preserve">Monitor changes to State ADU law and amend </w:t>
      </w:r>
      <w:r w:rsidR="00F61A70">
        <w:t>City ADU regulations</w:t>
      </w:r>
      <w:r w:rsidR="00D62605">
        <w:t xml:space="preserve"> as necessary to ensure conformance with current law </w:t>
      </w:r>
      <w:r w:rsidR="00134340">
        <w:t>by 10/20</w:t>
      </w:r>
      <w:r w:rsidR="00D62605">
        <w:t>22;</w:t>
      </w:r>
    </w:p>
    <w:p w14:paraId="3A39716D" w14:textId="1881E9F7" w:rsidR="00F86EC1" w:rsidRDefault="00D62605" w:rsidP="00EC08B8">
      <w:pPr>
        <w:pStyle w:val="Program"/>
        <w:tabs>
          <w:tab w:val="clear" w:pos="5040"/>
        </w:tabs>
        <w:ind w:left="4680" w:hanging="4320"/>
      </w:pPr>
      <w:r>
        <w:tab/>
      </w:r>
      <w:r>
        <w:tab/>
      </w:r>
      <w:r w:rsidR="00D3022A">
        <w:t xml:space="preserve">Provide </w:t>
      </w:r>
      <w:r w:rsidR="00F86EC1">
        <w:t xml:space="preserve">fast track processing for </w:t>
      </w:r>
      <w:r w:rsidR="000C5393">
        <w:t>ADUs</w:t>
      </w:r>
      <w:r w:rsidR="00F86EC1">
        <w:t xml:space="preserve"> </w:t>
      </w:r>
      <w:r w:rsidR="00D3022A">
        <w:t>throughout the planning period</w:t>
      </w:r>
      <w:r w:rsidR="00F86EC1">
        <w:t>;</w:t>
      </w:r>
    </w:p>
    <w:p w14:paraId="48C12D14" w14:textId="6F97F84D" w:rsidR="00F86EC1" w:rsidRDefault="00F86EC1" w:rsidP="00EC08B8">
      <w:pPr>
        <w:pStyle w:val="Program"/>
        <w:tabs>
          <w:tab w:val="clear" w:pos="1800"/>
        </w:tabs>
        <w:ind w:left="4680" w:firstLine="0"/>
      </w:pPr>
      <w:r>
        <w:t xml:space="preserve">Offer modified development standards for </w:t>
      </w:r>
      <w:r w:rsidR="000C5393">
        <w:t>ADUs</w:t>
      </w:r>
      <w:r>
        <w:t>, if nece</w:t>
      </w:r>
      <w:r w:rsidR="00EC08B8">
        <w:t xml:space="preserve">ssary, </w:t>
      </w:r>
      <w:r w:rsidR="002B3C07">
        <w:t>throughout the planning period</w:t>
      </w:r>
      <w:r>
        <w:t xml:space="preserve">; </w:t>
      </w:r>
    </w:p>
    <w:p w14:paraId="35EB2C56" w14:textId="15175E9D" w:rsidR="00F86EC1" w:rsidRDefault="002B3C07" w:rsidP="00EC08B8">
      <w:pPr>
        <w:pStyle w:val="Program"/>
        <w:tabs>
          <w:tab w:val="clear" w:pos="1800"/>
        </w:tabs>
        <w:ind w:left="4680" w:firstLine="0"/>
      </w:pPr>
      <w:r>
        <w:t xml:space="preserve">Make </w:t>
      </w:r>
      <w:r w:rsidR="000C5393">
        <w:t>ADU</w:t>
      </w:r>
      <w:r w:rsidR="00F86EC1">
        <w:t xml:space="preserve"> information </w:t>
      </w:r>
      <w:r w:rsidR="002E5623">
        <w:t>m</w:t>
      </w:r>
      <w:r w:rsidR="00F86EC1">
        <w:t xml:space="preserve">aterials </w:t>
      </w:r>
      <w:r>
        <w:t>available throughout the planning period</w:t>
      </w:r>
      <w:r w:rsidR="00F86EC1">
        <w:t>;</w:t>
      </w:r>
    </w:p>
    <w:p w14:paraId="0D73F97F" w14:textId="77777777" w:rsidR="00E658FE" w:rsidRDefault="002E5623" w:rsidP="002E5623">
      <w:pPr>
        <w:pStyle w:val="Program"/>
      </w:pPr>
      <w:r>
        <w:tab/>
      </w:r>
      <w:r w:rsidR="00E658FE" w:rsidRPr="002238EF">
        <w:t xml:space="preserve">Responsibility:  </w:t>
      </w:r>
      <w:r w:rsidR="00E658FE" w:rsidRPr="002238EF">
        <w:tab/>
        <w:t>Planning</w:t>
      </w:r>
      <w:r w:rsidR="00E658FE">
        <w:t xml:space="preserve"> </w:t>
      </w:r>
      <w:r w:rsidR="00E658FE" w:rsidRPr="002238EF">
        <w:t>staff</w:t>
      </w:r>
    </w:p>
    <w:p w14:paraId="35372E84" w14:textId="2140E295" w:rsidR="000D0076" w:rsidRDefault="000D0076" w:rsidP="00FA2FD1">
      <w:pPr>
        <w:pStyle w:val="Program"/>
        <w:keepNext/>
      </w:pPr>
      <w:r w:rsidRPr="00E658FE">
        <w:t>Program 5</w:t>
      </w:r>
      <w:r w:rsidR="006D1574">
        <w:t>c</w:t>
      </w:r>
      <w:r w:rsidRPr="00E658FE">
        <w:t>.</w:t>
      </w:r>
      <w:r w:rsidRPr="00E658FE">
        <w:tab/>
      </w:r>
      <w:r>
        <w:rPr>
          <w:u w:val="single"/>
        </w:rPr>
        <w:t>Density Bonus Ordinance</w:t>
      </w:r>
      <w:r w:rsidRPr="00E658FE">
        <w:t xml:space="preserve">. </w:t>
      </w:r>
      <w:r w:rsidR="00FA75DF">
        <w:t xml:space="preserve">State law requires cities to allow increased density and other incentives when housing developments provide affordable units. </w:t>
      </w:r>
      <w:r>
        <w:t xml:space="preserve">The City will </w:t>
      </w:r>
      <w:r w:rsidR="00FB3B7C">
        <w:t>continue to</w:t>
      </w:r>
      <w:r w:rsidR="00FA75DF">
        <w:t xml:space="preserve"> monitor changes to State law and process amendments to the City’s</w:t>
      </w:r>
      <w:r>
        <w:t xml:space="preserve"> Density Bonus Ordinance </w:t>
      </w:r>
      <w:r w:rsidR="00FA75DF">
        <w:t xml:space="preserve">as necessary to </w:t>
      </w:r>
      <w:r w:rsidR="0098271B">
        <w:t>maintain</w:t>
      </w:r>
      <w:r w:rsidR="00FA75DF">
        <w:t xml:space="preserve"> </w:t>
      </w:r>
      <w:r>
        <w:t xml:space="preserve">consistent with current </w:t>
      </w:r>
      <w:r w:rsidR="00FA75DF">
        <w:t>S</w:t>
      </w:r>
      <w:r>
        <w:t>tate law.</w:t>
      </w:r>
    </w:p>
    <w:p w14:paraId="21004C55" w14:textId="77777777" w:rsidR="000D0076" w:rsidRPr="002238EF" w:rsidRDefault="002E5623" w:rsidP="002E5623">
      <w:pPr>
        <w:pStyle w:val="Program"/>
      </w:pPr>
      <w:r>
        <w:tab/>
      </w:r>
      <w:r w:rsidR="000D0076" w:rsidRPr="002238EF">
        <w:t xml:space="preserve">Funding source:  </w:t>
      </w:r>
      <w:r w:rsidR="000D0076" w:rsidRPr="002238EF">
        <w:tab/>
        <w:t>General Fund</w:t>
      </w:r>
      <w:r w:rsidR="000D0076">
        <w:t xml:space="preserve"> </w:t>
      </w:r>
    </w:p>
    <w:p w14:paraId="237D0C35" w14:textId="565E3DDE" w:rsidR="000D0076" w:rsidRDefault="002E5623" w:rsidP="00BC29AB">
      <w:pPr>
        <w:pStyle w:val="Program"/>
        <w:ind w:left="4680" w:hanging="4320"/>
      </w:pPr>
      <w:r>
        <w:tab/>
      </w:r>
      <w:r w:rsidR="000D0076" w:rsidRPr="002238EF">
        <w:t xml:space="preserve">Implementation schedule:  </w:t>
      </w:r>
      <w:r w:rsidR="000D0076" w:rsidRPr="002238EF">
        <w:tab/>
      </w:r>
      <w:r w:rsidR="00FA75DF">
        <w:t xml:space="preserve">Density Bonus Ordinance amendment </w:t>
      </w:r>
      <w:r w:rsidR="00134340">
        <w:t>by 10/20</w:t>
      </w:r>
      <w:r w:rsidR="00FA75DF">
        <w:t>22; Implementation t</w:t>
      </w:r>
      <w:r w:rsidR="00FB3B7C">
        <w:t>hroughout the planning period</w:t>
      </w:r>
    </w:p>
    <w:p w14:paraId="0F4A10FE" w14:textId="77777777" w:rsidR="000D0076" w:rsidRDefault="002E5623" w:rsidP="002E5623">
      <w:pPr>
        <w:pStyle w:val="Program"/>
      </w:pPr>
      <w:r>
        <w:tab/>
      </w:r>
      <w:r w:rsidR="000D0076" w:rsidRPr="002238EF">
        <w:t xml:space="preserve">Responsibility:  </w:t>
      </w:r>
      <w:r w:rsidR="000D0076" w:rsidRPr="002238EF">
        <w:tab/>
        <w:t>Planning</w:t>
      </w:r>
      <w:r w:rsidR="000D0076">
        <w:t xml:space="preserve"> </w:t>
      </w:r>
      <w:r w:rsidR="000D0076" w:rsidRPr="002238EF">
        <w:t>staff</w:t>
      </w:r>
    </w:p>
    <w:p w14:paraId="277A9B8B" w14:textId="30DDF5F2" w:rsidR="00B66259" w:rsidRDefault="00B66259" w:rsidP="00B66259">
      <w:pPr>
        <w:pStyle w:val="Program"/>
        <w:widowControl w:val="0"/>
      </w:pPr>
      <w:r w:rsidRPr="00E658FE">
        <w:t>Program 5</w:t>
      </w:r>
      <w:r>
        <w:t>d</w:t>
      </w:r>
      <w:r w:rsidRPr="00E658FE">
        <w:t>.</w:t>
      </w:r>
      <w:r w:rsidRPr="00E658FE">
        <w:tab/>
      </w:r>
      <w:r>
        <w:rPr>
          <w:u w:val="single"/>
        </w:rPr>
        <w:t>Affordable Housing Overlay</w:t>
      </w:r>
      <w:r w:rsidRPr="00E658FE">
        <w:t xml:space="preserve">. </w:t>
      </w:r>
      <w:r w:rsidR="00FB3B7C">
        <w:t xml:space="preserve">Continue to implement the </w:t>
      </w:r>
      <w:r>
        <w:t xml:space="preserve">Affordable Housing </w:t>
      </w:r>
      <w:r w:rsidRPr="0045021A">
        <w:t xml:space="preserve">Overlay (AHO) zoning regulations </w:t>
      </w:r>
      <w:r w:rsidR="00155B65" w:rsidRPr="0045021A">
        <w:t>and facilitate development of</w:t>
      </w:r>
      <w:r w:rsidRPr="0045021A">
        <w:t xml:space="preserve"> qualifying</w:t>
      </w:r>
      <w:r>
        <w:t xml:space="preserve"> affordable owner-occupied or multi-family rental developments in the Commercial</w:t>
      </w:r>
      <w:r w:rsidR="003320D3">
        <w:t>-Restricted</w:t>
      </w:r>
      <w:r>
        <w:t xml:space="preserve"> (CR) zone. The AHO regulations include the following provisions:</w:t>
      </w:r>
    </w:p>
    <w:p w14:paraId="25ADF0F9" w14:textId="77777777" w:rsidR="00B66259" w:rsidRDefault="00B66259" w:rsidP="00155B65">
      <w:pPr>
        <w:pStyle w:val="Program"/>
        <w:widowControl w:val="0"/>
        <w:numPr>
          <w:ilvl w:val="0"/>
          <w:numId w:val="32"/>
        </w:numPr>
        <w:ind w:left="2160"/>
      </w:pPr>
      <w:r>
        <w:t>Qualifying projects shall have a minimum density of 20 units/acre, excluding density bonus.</w:t>
      </w:r>
    </w:p>
    <w:p w14:paraId="1D025341" w14:textId="77777777" w:rsidR="00B66259" w:rsidRDefault="00B66259" w:rsidP="00155B65">
      <w:pPr>
        <w:pStyle w:val="Program"/>
        <w:widowControl w:val="0"/>
        <w:numPr>
          <w:ilvl w:val="0"/>
          <w:numId w:val="32"/>
        </w:numPr>
        <w:ind w:left="2160"/>
      </w:pPr>
      <w:r>
        <w:t>Qualifying projects shall restrict all units in the development, except for a manager’s unit, for occupancy by lower-income households for a period of not less than 30 years.</w:t>
      </w:r>
    </w:p>
    <w:p w14:paraId="7D40B36F" w14:textId="77777777" w:rsidR="00B66259" w:rsidRDefault="00B66259" w:rsidP="00155B65">
      <w:pPr>
        <w:pStyle w:val="Program"/>
        <w:widowControl w:val="0"/>
        <w:numPr>
          <w:ilvl w:val="0"/>
          <w:numId w:val="32"/>
        </w:numPr>
        <w:ind w:left="2160"/>
      </w:pPr>
      <w:r>
        <w:t>Qualifying projects shall have a minimum of 16 units per site</w:t>
      </w:r>
    </w:p>
    <w:p w14:paraId="3630ACD3" w14:textId="77777777" w:rsidR="00B66259" w:rsidRDefault="00B66259" w:rsidP="00155B65">
      <w:pPr>
        <w:pStyle w:val="Program"/>
        <w:widowControl w:val="0"/>
        <w:numPr>
          <w:ilvl w:val="0"/>
          <w:numId w:val="32"/>
        </w:numPr>
        <w:ind w:left="2160"/>
      </w:pPr>
      <w:r>
        <w:t>Qualifying projects shall be permitted by-right (i.e., limited to non-discretionary design review).</w:t>
      </w:r>
    </w:p>
    <w:p w14:paraId="0462EC1A" w14:textId="77777777" w:rsidR="00B66259" w:rsidRDefault="00B66259" w:rsidP="00155B65">
      <w:pPr>
        <w:pStyle w:val="Program"/>
        <w:widowControl w:val="0"/>
        <w:numPr>
          <w:ilvl w:val="0"/>
          <w:numId w:val="32"/>
        </w:numPr>
        <w:ind w:left="2160"/>
      </w:pPr>
      <w:r>
        <w:t>D</w:t>
      </w:r>
      <w:r w:rsidRPr="00E574E0">
        <w:t xml:space="preserve">evelopment </w:t>
      </w:r>
      <w:r>
        <w:t xml:space="preserve">other than a qualifying affordable housing project within the AHO shall </w:t>
      </w:r>
      <w:r w:rsidRPr="00E574E0">
        <w:t xml:space="preserve">require </w:t>
      </w:r>
      <w:r>
        <w:t xml:space="preserve">approval of </w:t>
      </w:r>
      <w:r w:rsidRPr="00E574E0">
        <w:t xml:space="preserve">a conditional use permit, with the exception of the continuation, modification or change of an existing use in an existing structure provided </w:t>
      </w:r>
      <w:r>
        <w:t>the</w:t>
      </w:r>
      <w:r w:rsidRPr="00E574E0">
        <w:t xml:space="preserve"> modification or change of use does not require a</w:t>
      </w:r>
      <w:r>
        <w:t xml:space="preserve"> discretionary planning permit</w:t>
      </w:r>
      <w:r w:rsidRPr="00E574E0">
        <w:t>.</w:t>
      </w:r>
      <w:r>
        <w:t xml:space="preserve"> </w:t>
      </w:r>
      <w:r w:rsidRPr="00E574E0">
        <w:t xml:space="preserve">Approval of a CUP </w:t>
      </w:r>
      <w:r>
        <w:t xml:space="preserve">shall </w:t>
      </w:r>
      <w:r w:rsidRPr="00E574E0">
        <w:t xml:space="preserve">require a finding that the development will not </w:t>
      </w:r>
      <w:r>
        <w:t>reduce</w:t>
      </w:r>
      <w:r w:rsidRPr="00E574E0">
        <w:t xml:space="preserve"> the capacity of available land</w:t>
      </w:r>
      <w:r>
        <w:t xml:space="preserve"> in the AHO</w:t>
      </w:r>
      <w:r w:rsidRPr="00E574E0">
        <w:t xml:space="preserve"> </w:t>
      </w:r>
      <w:r>
        <w:t>below the amount</w:t>
      </w:r>
      <w:r w:rsidRPr="00E574E0">
        <w:t xml:space="preserve"> necessary to accommodate the remaining </w:t>
      </w:r>
      <w:r>
        <w:t xml:space="preserve">lower-income </w:t>
      </w:r>
      <w:r w:rsidRPr="00E574E0">
        <w:t xml:space="preserve">RHNA for </w:t>
      </w:r>
      <w:r>
        <w:t>the planning period</w:t>
      </w:r>
      <w:r w:rsidRPr="00E574E0">
        <w:t>.</w:t>
      </w:r>
    </w:p>
    <w:p w14:paraId="620865EE" w14:textId="77777777" w:rsidR="00155B65" w:rsidRPr="0045021A" w:rsidRDefault="00155B65" w:rsidP="00155B65">
      <w:pPr>
        <w:pStyle w:val="Program"/>
        <w:widowControl w:val="0"/>
        <w:numPr>
          <w:ilvl w:val="0"/>
          <w:numId w:val="32"/>
        </w:numPr>
        <w:ind w:left="2160"/>
      </w:pPr>
      <w:r w:rsidRPr="0045021A">
        <w:t>To address the housing needs of extremely-low-income households and persons with special needs, including developmental disabilities, the City will:</w:t>
      </w:r>
    </w:p>
    <w:p w14:paraId="773B360C" w14:textId="77777777" w:rsidR="00155B65" w:rsidRPr="0045021A" w:rsidRDefault="00155B65" w:rsidP="00155B65">
      <w:pPr>
        <w:pStyle w:val="Program"/>
        <w:widowControl w:val="0"/>
        <w:numPr>
          <w:ilvl w:val="3"/>
          <w:numId w:val="35"/>
        </w:numPr>
      </w:pPr>
      <w:r w:rsidRPr="0045021A">
        <w:t>Bi</w:t>
      </w:r>
      <w:r w:rsidR="00EA231B">
        <w:t>e</w:t>
      </w:r>
      <w:r w:rsidRPr="0045021A">
        <w:t>nn</w:t>
      </w:r>
      <w:r w:rsidR="00EA231B">
        <w:t>i</w:t>
      </w:r>
      <w:r w:rsidRPr="0045021A">
        <w:t xml:space="preserve">ally contact developers, including non-profit, to assist with seeking or supporting State and Federal monies, as funding becomes available for support of housing construction and/or rehabilitation; </w:t>
      </w:r>
    </w:p>
    <w:p w14:paraId="35955B5A" w14:textId="77777777" w:rsidR="00155B65" w:rsidRPr="0045021A" w:rsidRDefault="00155B65" w:rsidP="00155B65">
      <w:pPr>
        <w:pStyle w:val="Program"/>
        <w:widowControl w:val="0"/>
        <w:numPr>
          <w:ilvl w:val="3"/>
          <w:numId w:val="35"/>
        </w:numPr>
      </w:pPr>
      <w:r w:rsidRPr="0045021A">
        <w:t>Provide regulatory incentives, such as expedited permit processing and fee waivers and deferrals (see Programs 4.b and 5.a); and</w:t>
      </w:r>
    </w:p>
    <w:p w14:paraId="3DDE623D" w14:textId="3F6979F0" w:rsidR="00155B65" w:rsidRPr="0045021A" w:rsidRDefault="00155B65" w:rsidP="00155B65">
      <w:pPr>
        <w:pStyle w:val="Program"/>
        <w:widowControl w:val="0"/>
        <w:numPr>
          <w:ilvl w:val="3"/>
          <w:numId w:val="35"/>
        </w:numPr>
      </w:pPr>
      <w:r w:rsidRPr="0045021A">
        <w:t xml:space="preserve">The City shall work with the </w:t>
      </w:r>
      <w:r w:rsidRPr="0045021A">
        <w:rPr>
          <w:rFonts w:eastAsia="Calibri"/>
        </w:rPr>
        <w:t xml:space="preserve">North Los Angeles County </w:t>
      </w:r>
      <w:r w:rsidRPr="0045021A">
        <w:t xml:space="preserve">Regional Center to implement an outreach program informing families </w:t>
      </w:r>
      <w:r w:rsidR="009C7EE4">
        <w:t>in Hidden Hills</w:t>
      </w:r>
      <w:r w:rsidRPr="0045021A">
        <w:t xml:space="preserve"> of housing and services available for persons with developmental disabilities. Information will be made available on the City’s website.</w:t>
      </w:r>
    </w:p>
    <w:p w14:paraId="176B9022" w14:textId="77777777" w:rsidR="00B66259" w:rsidRPr="002238EF" w:rsidRDefault="00B66259" w:rsidP="00B66259">
      <w:pPr>
        <w:pStyle w:val="Program"/>
      </w:pPr>
      <w:r>
        <w:tab/>
      </w:r>
      <w:r w:rsidRPr="002238EF">
        <w:t xml:space="preserve">Funding source:  </w:t>
      </w:r>
      <w:r w:rsidRPr="002238EF">
        <w:tab/>
        <w:t>General Fund</w:t>
      </w:r>
      <w:r>
        <w:t xml:space="preserve"> </w:t>
      </w:r>
    </w:p>
    <w:p w14:paraId="14853741" w14:textId="77777777" w:rsidR="00B66259" w:rsidRDefault="00B66259" w:rsidP="00B66259">
      <w:pPr>
        <w:pStyle w:val="Program"/>
        <w:ind w:left="4680" w:hanging="4320"/>
      </w:pPr>
      <w:r>
        <w:tab/>
      </w:r>
      <w:r w:rsidRPr="002238EF">
        <w:t xml:space="preserve">Implementation schedule:  </w:t>
      </w:r>
      <w:r w:rsidRPr="002238EF">
        <w:tab/>
      </w:r>
      <w:r w:rsidR="00FB3B7C">
        <w:t>Throughout the planning period</w:t>
      </w:r>
    </w:p>
    <w:p w14:paraId="55A5765A" w14:textId="77777777" w:rsidR="00B66259" w:rsidRDefault="00B66259" w:rsidP="00B66259">
      <w:pPr>
        <w:pStyle w:val="Program"/>
      </w:pPr>
      <w:r>
        <w:tab/>
      </w:r>
      <w:r w:rsidRPr="002238EF">
        <w:t xml:space="preserve">Responsibility:  </w:t>
      </w:r>
      <w:r w:rsidRPr="002238EF">
        <w:tab/>
        <w:t>Planning</w:t>
      </w:r>
      <w:r>
        <w:t xml:space="preserve"> </w:t>
      </w:r>
      <w:r w:rsidRPr="002238EF">
        <w:t>staff</w:t>
      </w:r>
    </w:p>
    <w:p w14:paraId="47BA4E4F" w14:textId="77777777" w:rsidR="001219A2" w:rsidRPr="00453035" w:rsidRDefault="001219A2" w:rsidP="00FA2FD1">
      <w:pPr>
        <w:pStyle w:val="Policy"/>
        <w:keepNext/>
        <w:rPr>
          <w:iCs/>
        </w:rPr>
      </w:pPr>
      <w:r w:rsidRPr="00453035">
        <w:t xml:space="preserve">Policy </w:t>
      </w:r>
      <w:r w:rsidR="00453035" w:rsidRPr="00453035">
        <w:t>6</w:t>
      </w:r>
      <w:r w:rsidRPr="00453035">
        <w:t>.</w:t>
      </w:r>
      <w:r w:rsidRPr="00453035">
        <w:tab/>
        <w:t>Promote housing opportunities for all persons regardless of race, religion, sex, marital status, ancestry, national origin, color, familial status or disability</w:t>
      </w:r>
      <w:r w:rsidRPr="00453035">
        <w:rPr>
          <w:iCs/>
        </w:rPr>
        <w:t>.</w:t>
      </w:r>
    </w:p>
    <w:p w14:paraId="515B10F4" w14:textId="243A564A" w:rsidR="00453035" w:rsidRDefault="001219A2" w:rsidP="00FA2FD1">
      <w:pPr>
        <w:pStyle w:val="Program"/>
        <w:keepNext/>
      </w:pPr>
      <w:r w:rsidRPr="00453035">
        <w:t xml:space="preserve">Program </w:t>
      </w:r>
      <w:r w:rsidR="00AF09BD">
        <w:t>6</w:t>
      </w:r>
      <w:r w:rsidRPr="00453035">
        <w:t>.</w:t>
      </w:r>
      <w:r w:rsidRPr="00453035">
        <w:tab/>
      </w:r>
      <w:r w:rsidR="00830EC6" w:rsidRPr="00BB591E">
        <w:rPr>
          <w:u w:val="single"/>
        </w:rPr>
        <w:t xml:space="preserve">Affirmatively Further </w:t>
      </w:r>
      <w:r w:rsidR="00453035" w:rsidRPr="00BB591E">
        <w:rPr>
          <w:u w:val="single"/>
        </w:rPr>
        <w:t>Fair Housing</w:t>
      </w:r>
      <w:r w:rsidR="00453035">
        <w:t>. The City will continue to promote fair housing policies through the following actions:</w:t>
      </w:r>
    </w:p>
    <w:p w14:paraId="2DA63BD4" w14:textId="77777777" w:rsidR="001219A2" w:rsidRPr="00453035" w:rsidRDefault="001219A2" w:rsidP="002E5623">
      <w:pPr>
        <w:pStyle w:val="Bullet3"/>
      </w:pPr>
      <w:r w:rsidRPr="00453035">
        <w:t xml:space="preserve">Post State regulations regarding housing discrimination together with the appropriate phone numbers to contact regarding housing discrimination problems </w:t>
      </w:r>
      <w:r w:rsidRPr="00453035">
        <w:rPr>
          <w:iCs/>
        </w:rPr>
        <w:t>at City Hall</w:t>
      </w:r>
      <w:r w:rsidRPr="00453035">
        <w:t>.</w:t>
      </w:r>
    </w:p>
    <w:p w14:paraId="5D521007" w14:textId="77777777" w:rsidR="001219A2" w:rsidRPr="00B26E56" w:rsidRDefault="00B26E56" w:rsidP="002E5623">
      <w:pPr>
        <w:pStyle w:val="Bullet3"/>
      </w:pPr>
      <w:r w:rsidRPr="00B26E56">
        <w:t>Provide a</w:t>
      </w:r>
      <w:r w:rsidR="001219A2" w:rsidRPr="00B26E56">
        <w:t xml:space="preserve"> referral process for </w:t>
      </w:r>
      <w:r w:rsidRPr="00B26E56">
        <w:t>any</w:t>
      </w:r>
      <w:r w:rsidR="001219A2" w:rsidRPr="00B26E56">
        <w:t xml:space="preserve"> persons who believe they have been denied access to housing because of their race, religion, sex, marital status, ancestry, national origin, color,</w:t>
      </w:r>
      <w:r w:rsidRPr="00B26E56">
        <w:t xml:space="preserve"> familial status or disability.</w:t>
      </w:r>
      <w:r w:rsidR="001219A2" w:rsidRPr="00B26E56">
        <w:t xml:space="preserve"> The City will refer complainants to appropriate agencies, legal service organizations, and/or non-profit housing groups that specifically handle housing </w:t>
      </w:r>
      <w:r w:rsidRPr="00B26E56">
        <w:t xml:space="preserve">discrimination </w:t>
      </w:r>
      <w:r w:rsidR="001219A2" w:rsidRPr="00B26E56">
        <w:t>issues such as the Fair Housing Congress of Southern California and the Fair Housing Co</w:t>
      </w:r>
      <w:r w:rsidRPr="00B26E56">
        <w:t xml:space="preserve">uncil of San Fernando Valley. </w:t>
      </w:r>
      <w:r w:rsidR="001219A2" w:rsidRPr="00B26E56">
        <w:t xml:space="preserve">The City will </w:t>
      </w:r>
      <w:r>
        <w:t xml:space="preserve">publicize fair housing information </w:t>
      </w:r>
      <w:r w:rsidR="001219A2" w:rsidRPr="00B26E56">
        <w:t xml:space="preserve">on the City’s website and </w:t>
      </w:r>
      <w:r>
        <w:t xml:space="preserve">in the City’s newsletter. </w:t>
      </w:r>
    </w:p>
    <w:p w14:paraId="303DB87B" w14:textId="77777777" w:rsidR="007873C9" w:rsidRPr="002238EF" w:rsidRDefault="002E5623" w:rsidP="002E5623">
      <w:pPr>
        <w:pStyle w:val="Program"/>
      </w:pPr>
      <w:r>
        <w:tab/>
      </w:r>
      <w:r w:rsidR="007873C9" w:rsidRPr="002238EF">
        <w:t xml:space="preserve">Funding source:  </w:t>
      </w:r>
      <w:r w:rsidR="007873C9" w:rsidRPr="002238EF">
        <w:tab/>
        <w:t>General Fund</w:t>
      </w:r>
      <w:r w:rsidR="007873C9">
        <w:t xml:space="preserve"> </w:t>
      </w:r>
    </w:p>
    <w:p w14:paraId="4ADB1BA7" w14:textId="77777777" w:rsidR="007873C9" w:rsidRPr="002238EF" w:rsidRDefault="002E5623" w:rsidP="00237BC3">
      <w:pPr>
        <w:pStyle w:val="Program"/>
        <w:ind w:left="4680" w:hanging="3975"/>
      </w:pPr>
      <w:r>
        <w:tab/>
      </w:r>
      <w:r w:rsidR="007873C9">
        <w:t xml:space="preserve">Implementation schedule:  </w:t>
      </w:r>
      <w:r w:rsidR="007873C9">
        <w:tab/>
      </w:r>
      <w:r w:rsidR="00237BC3">
        <w:t>Publicize</w:t>
      </w:r>
      <w:r w:rsidR="007873C9">
        <w:t xml:space="preserve"> fair housing information </w:t>
      </w:r>
      <w:r w:rsidR="00E72627">
        <w:t>throughout the planning period</w:t>
      </w:r>
    </w:p>
    <w:p w14:paraId="52C0AEC2" w14:textId="77777777" w:rsidR="007873C9" w:rsidRPr="002238EF" w:rsidRDefault="002E5623" w:rsidP="002E5623">
      <w:pPr>
        <w:pStyle w:val="Program"/>
      </w:pPr>
      <w:r>
        <w:tab/>
      </w:r>
      <w:r w:rsidR="007873C9" w:rsidRPr="002238EF">
        <w:t xml:space="preserve">Responsibility:  </w:t>
      </w:r>
      <w:r w:rsidR="007873C9" w:rsidRPr="002238EF">
        <w:tab/>
        <w:t>Planning</w:t>
      </w:r>
      <w:r w:rsidR="007873C9">
        <w:t xml:space="preserve"> </w:t>
      </w:r>
      <w:r w:rsidR="007873C9" w:rsidRPr="002238EF">
        <w:t>staff</w:t>
      </w:r>
    </w:p>
    <w:p w14:paraId="44FD2131" w14:textId="77777777" w:rsidR="001219A2" w:rsidRPr="00B00A6A" w:rsidRDefault="001219A2" w:rsidP="002E5623">
      <w:pPr>
        <w:pStyle w:val="Policy"/>
        <w:keepNext/>
      </w:pPr>
      <w:r w:rsidRPr="00B00A6A">
        <w:t xml:space="preserve">Policy </w:t>
      </w:r>
      <w:r w:rsidR="00B00A6A" w:rsidRPr="00B00A6A">
        <w:t>7</w:t>
      </w:r>
      <w:r w:rsidRPr="00B00A6A">
        <w:t>.</w:t>
      </w:r>
      <w:r w:rsidRPr="00B00A6A">
        <w:tab/>
        <w:t>Accommodate the housing needs of special population groups.</w:t>
      </w:r>
    </w:p>
    <w:p w14:paraId="3DEF310A" w14:textId="07B61798" w:rsidR="00B00A6A" w:rsidRDefault="001219A2" w:rsidP="002E5623">
      <w:pPr>
        <w:pStyle w:val="Program"/>
      </w:pPr>
      <w:r w:rsidRPr="00B00A6A">
        <w:rPr>
          <w:spacing w:val="-2"/>
        </w:rPr>
        <w:t xml:space="preserve">Program </w:t>
      </w:r>
      <w:r w:rsidR="00B00A6A">
        <w:rPr>
          <w:spacing w:val="-2"/>
        </w:rPr>
        <w:t>7</w:t>
      </w:r>
      <w:r w:rsidRPr="00B00A6A">
        <w:rPr>
          <w:spacing w:val="-2"/>
        </w:rPr>
        <w:t>a.</w:t>
      </w:r>
      <w:r w:rsidRPr="00B00A6A">
        <w:rPr>
          <w:spacing w:val="-2"/>
        </w:rPr>
        <w:tab/>
      </w:r>
      <w:r w:rsidR="00B00A6A" w:rsidRPr="00B00A6A">
        <w:rPr>
          <w:spacing w:val="-2"/>
          <w:u w:val="single"/>
        </w:rPr>
        <w:t>Accessible Housing</w:t>
      </w:r>
      <w:r w:rsidR="00B00A6A">
        <w:rPr>
          <w:spacing w:val="-2"/>
        </w:rPr>
        <w:t xml:space="preserve">. </w:t>
      </w:r>
      <w:r w:rsidR="00B00A6A">
        <w:t xml:space="preserve">The City will continue to </w:t>
      </w:r>
      <w:r w:rsidR="007E76E1">
        <w:t xml:space="preserve">implement </w:t>
      </w:r>
      <w:r w:rsidR="00B00A6A">
        <w:t xml:space="preserve">the current Zoning Code and the </w:t>
      </w:r>
      <w:r w:rsidR="00C05D23">
        <w:t>S</w:t>
      </w:r>
      <w:r w:rsidR="00B00A6A">
        <w:t>tate provisions (Title 24) for handicapped access</w:t>
      </w:r>
      <w:r w:rsidR="00E72627">
        <w:t xml:space="preserve">, and </w:t>
      </w:r>
      <w:r w:rsidR="00A950BA">
        <w:t xml:space="preserve">allow residential </w:t>
      </w:r>
      <w:r w:rsidR="00A950BA" w:rsidRPr="0045021A">
        <w:t>care facilities</w:t>
      </w:r>
      <w:r w:rsidR="00761296" w:rsidRPr="0045021A">
        <w:t xml:space="preserve"> </w:t>
      </w:r>
      <w:r w:rsidR="00A950BA" w:rsidRPr="0045021A">
        <w:t xml:space="preserve">consistent with </w:t>
      </w:r>
      <w:r w:rsidR="007E76E1">
        <w:t>S</w:t>
      </w:r>
      <w:r w:rsidR="00A950BA" w:rsidRPr="0045021A">
        <w:t>tate law</w:t>
      </w:r>
      <w:r w:rsidR="00B00A6A" w:rsidRPr="0045021A">
        <w:t xml:space="preserve">. </w:t>
      </w:r>
      <w:r w:rsidR="007B7E90" w:rsidRPr="0045021A">
        <w:t xml:space="preserve">Through the continued implementation of the Reasonable Accommodation Ordinance, the City will facilitate </w:t>
      </w:r>
      <w:r w:rsidR="00780E7C" w:rsidRPr="0045021A">
        <w:t>the streamlined approval of modifications to zoning and building regulations needed to accommodate the needs of persons with disabilities, including developmental disabilities.</w:t>
      </w:r>
    </w:p>
    <w:p w14:paraId="1C39171D" w14:textId="77777777" w:rsidR="00B00A6A" w:rsidRPr="002238EF" w:rsidRDefault="002E5623" w:rsidP="002E5623">
      <w:pPr>
        <w:pStyle w:val="Program"/>
      </w:pPr>
      <w:r>
        <w:tab/>
      </w:r>
      <w:r w:rsidR="00B00A6A" w:rsidRPr="002238EF">
        <w:t xml:space="preserve">Funding source:  </w:t>
      </w:r>
      <w:r w:rsidR="00B00A6A" w:rsidRPr="002238EF">
        <w:tab/>
        <w:t>General Fund</w:t>
      </w:r>
      <w:r w:rsidR="00B00A6A">
        <w:t xml:space="preserve"> </w:t>
      </w:r>
    </w:p>
    <w:p w14:paraId="55387C24" w14:textId="77777777" w:rsidR="00B00A6A" w:rsidRPr="002238EF" w:rsidRDefault="002E5623" w:rsidP="00A063D5">
      <w:pPr>
        <w:pStyle w:val="Program"/>
        <w:tabs>
          <w:tab w:val="clear" w:pos="5040"/>
        </w:tabs>
        <w:ind w:left="4680" w:hanging="4320"/>
      </w:pPr>
      <w:r>
        <w:tab/>
      </w:r>
      <w:r w:rsidR="00B00A6A">
        <w:t xml:space="preserve">Implementation schedule:  </w:t>
      </w:r>
      <w:r w:rsidR="00B00A6A">
        <w:tab/>
      </w:r>
      <w:r w:rsidR="00E72627">
        <w:t>Throughout the planning period</w:t>
      </w:r>
    </w:p>
    <w:p w14:paraId="72FF4B4A" w14:textId="77777777" w:rsidR="00B00A6A" w:rsidRPr="002238EF" w:rsidRDefault="002E5623" w:rsidP="002E5623">
      <w:pPr>
        <w:pStyle w:val="Program"/>
      </w:pPr>
      <w:r>
        <w:tab/>
      </w:r>
      <w:r w:rsidR="00B00A6A" w:rsidRPr="002238EF">
        <w:t xml:space="preserve">Responsibility:  </w:t>
      </w:r>
      <w:r w:rsidR="00B00A6A" w:rsidRPr="002238EF">
        <w:tab/>
        <w:t>Planning</w:t>
      </w:r>
      <w:r w:rsidR="00B00A6A">
        <w:t xml:space="preserve"> </w:t>
      </w:r>
      <w:r w:rsidR="00B00A6A" w:rsidRPr="002238EF">
        <w:t>staff</w:t>
      </w:r>
    </w:p>
    <w:p w14:paraId="46F84A65" w14:textId="5E403E68" w:rsidR="00AC3E01" w:rsidRDefault="00AC3E01" w:rsidP="00AC3E01">
      <w:pPr>
        <w:pStyle w:val="Program"/>
        <w:keepNext/>
      </w:pPr>
      <w:r w:rsidRPr="00E658FE">
        <w:t xml:space="preserve">Program </w:t>
      </w:r>
      <w:r>
        <w:t>7b</w:t>
      </w:r>
      <w:r w:rsidRPr="00E658FE">
        <w:t>.</w:t>
      </w:r>
      <w:r w:rsidRPr="00E658FE">
        <w:tab/>
      </w:r>
      <w:r>
        <w:rPr>
          <w:u w:val="single"/>
        </w:rPr>
        <w:t>Emergency Shelters</w:t>
      </w:r>
      <w:r w:rsidR="007E76E1">
        <w:rPr>
          <w:u w:val="single"/>
        </w:rPr>
        <w:t xml:space="preserve"> and Low Barrier Navigation Centers</w:t>
      </w:r>
      <w:r w:rsidRPr="00E658FE">
        <w:t xml:space="preserve">. </w:t>
      </w:r>
      <w:r>
        <w:t>E</w:t>
      </w:r>
      <w:r w:rsidRPr="00B80D26">
        <w:t xml:space="preserve">mergency shelters </w:t>
      </w:r>
      <w:r>
        <w:t xml:space="preserve">shall be permitted </w:t>
      </w:r>
      <w:r w:rsidRPr="00B80D26">
        <w:t xml:space="preserve">by-right </w:t>
      </w:r>
      <w:r>
        <w:t xml:space="preserve">in the C-R zone </w:t>
      </w:r>
      <w:r w:rsidRPr="00B80D26">
        <w:t>subject to appropriate development standards consistent with S</w:t>
      </w:r>
      <w:r w:rsidR="007E76E1">
        <w:t>tate law</w:t>
      </w:r>
      <w:r w:rsidRPr="00B80D26">
        <w:t xml:space="preserve">. The </w:t>
      </w:r>
      <w:r>
        <w:t>C-R</w:t>
      </w:r>
      <w:r w:rsidRPr="00B80D26">
        <w:t xml:space="preserve"> zone contains </w:t>
      </w:r>
      <w:r w:rsidRPr="003533AE">
        <w:t xml:space="preserve">approximately </w:t>
      </w:r>
      <w:r>
        <w:t>1.5</w:t>
      </w:r>
      <w:r w:rsidRPr="003533AE">
        <w:t xml:space="preserve"> acres, has</w:t>
      </w:r>
      <w:r w:rsidRPr="00B80D26">
        <w:t xml:space="preserve"> the capacity for at least one shelter</w:t>
      </w:r>
      <w:r>
        <w:t>,</w:t>
      </w:r>
      <w:r w:rsidRPr="00B80D26">
        <w:t xml:space="preserve"> and </w:t>
      </w:r>
      <w:r>
        <w:t>is</w:t>
      </w:r>
      <w:r w:rsidRPr="00B80D26">
        <w:t xml:space="preserve"> </w:t>
      </w:r>
      <w:r>
        <w:t>within walking distance of public</w:t>
      </w:r>
      <w:r w:rsidRPr="00B80D26">
        <w:t xml:space="preserve"> transit</w:t>
      </w:r>
      <w:r w:rsidRPr="00DF3574">
        <w:t>.</w:t>
      </w:r>
      <w:r w:rsidR="00BA416F">
        <w:t xml:space="preserve"> </w:t>
      </w:r>
      <w:r w:rsidR="007E76E1">
        <w:t xml:space="preserve"> In conformance with recent changes to State law, the City will process a Zoning Ordinance amendment to revise parking standards for emergency shelters consistent with Government Code Sec. 65583(a)(4)(A).</w:t>
      </w:r>
    </w:p>
    <w:p w14:paraId="3BADF336" w14:textId="421CA606" w:rsidR="007E76E1" w:rsidRDefault="007E76E1" w:rsidP="00AC3E01">
      <w:pPr>
        <w:pStyle w:val="Program"/>
        <w:keepNext/>
      </w:pPr>
      <w:r>
        <w:tab/>
      </w:r>
      <w:r w:rsidR="004B655A" w:rsidRPr="004B655A">
        <w:t xml:space="preserve">AB 101 (2019) added the requirement that low barrier navigation centers meeting specified standards be allowed by-right in areas zoned for mixed use and in non-residential zones permitting multi-family uses pursuant to </w:t>
      </w:r>
      <w:r w:rsidR="004B655A" w:rsidRPr="004B655A">
        <w:rPr>
          <w:i/>
          <w:iCs/>
        </w:rPr>
        <w:t>Government Code</w:t>
      </w:r>
      <w:r w:rsidR="004B655A" w:rsidRPr="004B655A">
        <w:t xml:space="preserve"> §65660 et seq.</w:t>
      </w:r>
      <w:r w:rsidR="004B655A">
        <w:t xml:space="preserve"> </w:t>
      </w:r>
      <w:r w:rsidR="004B655A" w:rsidRPr="004B655A">
        <w:t xml:space="preserve">An amendment to the </w:t>
      </w:r>
      <w:r w:rsidR="004B655A">
        <w:t>Zoning Ordinance</w:t>
      </w:r>
      <w:r w:rsidR="004B655A" w:rsidRPr="004B655A">
        <w:t xml:space="preserve"> will be processed to incorporate </w:t>
      </w:r>
      <w:r w:rsidR="004B655A">
        <w:t>current</w:t>
      </w:r>
      <w:r w:rsidR="004B655A" w:rsidRPr="004B655A">
        <w:t xml:space="preserve"> requirements </w:t>
      </w:r>
      <w:r w:rsidR="004B655A">
        <w:t>regarding low barrier navigation centers</w:t>
      </w:r>
      <w:r w:rsidR="004B655A" w:rsidRPr="004B655A">
        <w:t xml:space="preserve"> consistent with State law.</w:t>
      </w:r>
    </w:p>
    <w:p w14:paraId="3E4AEFEA" w14:textId="77777777" w:rsidR="00AC3E01" w:rsidRPr="002238EF" w:rsidRDefault="00AC3E01" w:rsidP="00AC3E01">
      <w:pPr>
        <w:pStyle w:val="Program"/>
      </w:pPr>
      <w:r>
        <w:tab/>
      </w:r>
      <w:r w:rsidRPr="002238EF">
        <w:t xml:space="preserve">Funding source:  </w:t>
      </w:r>
      <w:r w:rsidRPr="002238EF">
        <w:tab/>
        <w:t>General Fund</w:t>
      </w:r>
      <w:r>
        <w:t xml:space="preserve"> </w:t>
      </w:r>
    </w:p>
    <w:p w14:paraId="5BE2BB13" w14:textId="791897BC" w:rsidR="00AC3E01" w:rsidRDefault="00AC3E01" w:rsidP="00AC3E01">
      <w:pPr>
        <w:pStyle w:val="Program"/>
        <w:ind w:left="4680" w:hanging="4320"/>
      </w:pPr>
      <w:r>
        <w:tab/>
      </w:r>
      <w:r w:rsidRPr="002238EF">
        <w:t xml:space="preserve">Implementation schedule:  </w:t>
      </w:r>
      <w:r w:rsidRPr="002238EF">
        <w:tab/>
      </w:r>
      <w:r w:rsidR="004B655A">
        <w:t xml:space="preserve">Zoning Ordinance amendment </w:t>
      </w:r>
      <w:r w:rsidR="00134340">
        <w:t>by 10/20</w:t>
      </w:r>
      <w:r w:rsidR="004B655A">
        <w:t>22</w:t>
      </w:r>
    </w:p>
    <w:p w14:paraId="242FA44A" w14:textId="77777777" w:rsidR="00AC3E01" w:rsidRDefault="00AC3E01" w:rsidP="00AC3E01">
      <w:pPr>
        <w:pStyle w:val="Program"/>
      </w:pPr>
      <w:r>
        <w:tab/>
      </w:r>
      <w:r w:rsidRPr="002238EF">
        <w:t xml:space="preserve">Responsibility:  </w:t>
      </w:r>
      <w:r w:rsidRPr="002238EF">
        <w:tab/>
        <w:t>Planning</w:t>
      </w:r>
      <w:r>
        <w:t xml:space="preserve"> </w:t>
      </w:r>
      <w:r w:rsidRPr="002238EF">
        <w:t>staff</w:t>
      </w:r>
    </w:p>
    <w:p w14:paraId="52BE834C" w14:textId="60CA433B" w:rsidR="00B00A6A" w:rsidRDefault="00272DD1" w:rsidP="002E5623">
      <w:pPr>
        <w:pStyle w:val="Program"/>
      </w:pPr>
      <w:r>
        <w:rPr>
          <w:spacing w:val="-2"/>
        </w:rPr>
        <w:t>Program 7</w:t>
      </w:r>
      <w:r w:rsidR="00AC3E01">
        <w:rPr>
          <w:spacing w:val="-2"/>
        </w:rPr>
        <w:t>c</w:t>
      </w:r>
      <w:r>
        <w:rPr>
          <w:spacing w:val="-2"/>
        </w:rPr>
        <w:t>.</w:t>
      </w:r>
      <w:r w:rsidR="00B00A6A" w:rsidRPr="00272DD1">
        <w:rPr>
          <w:spacing w:val="-2"/>
        </w:rPr>
        <w:tab/>
      </w:r>
      <w:r w:rsidR="00B00A6A" w:rsidRPr="00272DD1">
        <w:rPr>
          <w:spacing w:val="-2"/>
          <w:u w:val="single"/>
        </w:rPr>
        <w:t>Transitional and Supportive Housing</w:t>
      </w:r>
      <w:r>
        <w:rPr>
          <w:spacing w:val="-2"/>
        </w:rPr>
        <w:t xml:space="preserve">. </w:t>
      </w:r>
      <w:r w:rsidR="00B00A6A">
        <w:t>S</w:t>
      </w:r>
      <w:r w:rsidR="005E24AD">
        <w:t>tate law</w:t>
      </w:r>
      <w:r w:rsidR="00B00A6A">
        <w:t xml:space="preserve"> requires that transitional and supportive housing be considered a residential use subject to the same requirements and procedures that apply to other residential uses</w:t>
      </w:r>
      <w:r w:rsidR="00041D7D">
        <w:t xml:space="preserve"> of the same type</w:t>
      </w:r>
      <w:r w:rsidR="00B00A6A">
        <w:t xml:space="preserve"> in the same district. </w:t>
      </w:r>
      <w:r w:rsidR="005E24AD" w:rsidRPr="005E24AD">
        <w:t>In 2018 AB 2162 amended State law to</w:t>
      </w:r>
      <w:r w:rsidR="004B66CB">
        <w:t xml:space="preserve"> also</w:t>
      </w:r>
      <w:r w:rsidR="005E24AD" w:rsidRPr="005E24AD">
        <w:t xml:space="preserve"> require that supportive housing be permitted by-right in zones where multi-family and mixed uses are permitted, including non-residential zones permitting multi-family uses, if the proposed housing development meets specified criteria.</w:t>
      </w:r>
      <w:r w:rsidR="005E24AD">
        <w:t xml:space="preserve"> </w:t>
      </w:r>
      <w:bookmarkStart w:id="171" w:name="_Hlk81303232"/>
      <w:r w:rsidR="008F6899" w:rsidRPr="004B655A">
        <w:t xml:space="preserve">An amendment to the </w:t>
      </w:r>
      <w:r w:rsidR="008F6899">
        <w:t>Zoning Ordinance</w:t>
      </w:r>
      <w:r w:rsidR="008F6899" w:rsidRPr="004B655A">
        <w:t xml:space="preserve"> will be processed to incorporate </w:t>
      </w:r>
      <w:r w:rsidR="008F6899">
        <w:t>current</w:t>
      </w:r>
      <w:r w:rsidR="008F6899" w:rsidRPr="004B655A">
        <w:t xml:space="preserve"> requirements </w:t>
      </w:r>
      <w:r w:rsidR="008F6899">
        <w:t xml:space="preserve">regarding </w:t>
      </w:r>
      <w:r w:rsidR="00D458AC">
        <w:t>supportive housing</w:t>
      </w:r>
      <w:r w:rsidR="008F6899" w:rsidRPr="004B655A">
        <w:t xml:space="preserve"> consistent with State law.</w:t>
      </w:r>
      <w:bookmarkEnd w:id="171"/>
    </w:p>
    <w:p w14:paraId="71BFE155" w14:textId="77777777" w:rsidR="00272DD1" w:rsidRPr="002238EF" w:rsidRDefault="002E5623" w:rsidP="002E5623">
      <w:pPr>
        <w:pStyle w:val="Program"/>
      </w:pPr>
      <w:r>
        <w:tab/>
      </w:r>
      <w:r w:rsidR="00272DD1" w:rsidRPr="002238EF">
        <w:t xml:space="preserve">Funding source:  </w:t>
      </w:r>
      <w:r w:rsidR="00272DD1" w:rsidRPr="002238EF">
        <w:tab/>
        <w:t>General Fund</w:t>
      </w:r>
      <w:r w:rsidR="00272DD1">
        <w:t xml:space="preserve"> </w:t>
      </w:r>
    </w:p>
    <w:p w14:paraId="69347B34" w14:textId="1C5F38BD" w:rsidR="00272DD1" w:rsidRPr="002238EF" w:rsidRDefault="002E5623" w:rsidP="00A063D5">
      <w:pPr>
        <w:pStyle w:val="Program"/>
        <w:tabs>
          <w:tab w:val="clear" w:pos="5040"/>
        </w:tabs>
        <w:ind w:left="4680" w:hanging="4320"/>
      </w:pPr>
      <w:r>
        <w:tab/>
      </w:r>
      <w:r w:rsidR="00272DD1">
        <w:t xml:space="preserve">Implementation schedule:  </w:t>
      </w:r>
      <w:r w:rsidR="00272DD1">
        <w:tab/>
      </w:r>
      <w:bookmarkStart w:id="172" w:name="_Hlk81303341"/>
      <w:r w:rsidR="00D84338">
        <w:t xml:space="preserve">Zoning Ordinance amendment </w:t>
      </w:r>
      <w:r w:rsidR="00134340">
        <w:t>by 10/20</w:t>
      </w:r>
      <w:r w:rsidR="00D84338">
        <w:t>22</w:t>
      </w:r>
      <w:bookmarkEnd w:id="172"/>
    </w:p>
    <w:p w14:paraId="1D676783" w14:textId="77777777" w:rsidR="00272DD1" w:rsidRPr="002238EF" w:rsidRDefault="002E5623" w:rsidP="002E5623">
      <w:pPr>
        <w:pStyle w:val="Program"/>
      </w:pPr>
      <w:r>
        <w:tab/>
      </w:r>
      <w:r w:rsidR="00272DD1" w:rsidRPr="002238EF">
        <w:t xml:space="preserve">Responsibility:  </w:t>
      </w:r>
      <w:r w:rsidR="00272DD1" w:rsidRPr="002238EF">
        <w:tab/>
        <w:t>Planning</w:t>
      </w:r>
      <w:r w:rsidR="00272DD1">
        <w:t xml:space="preserve"> </w:t>
      </w:r>
      <w:r w:rsidR="00272DD1" w:rsidRPr="002238EF">
        <w:t>staff</w:t>
      </w:r>
    </w:p>
    <w:p w14:paraId="22FADC77" w14:textId="711AFD13" w:rsidR="006E66CB" w:rsidRDefault="006E66CB" w:rsidP="006E66CB">
      <w:pPr>
        <w:pStyle w:val="Program"/>
      </w:pPr>
      <w:r>
        <w:rPr>
          <w:spacing w:val="-2"/>
        </w:rPr>
        <w:t>Program 7d.</w:t>
      </w:r>
      <w:r w:rsidRPr="00272DD1">
        <w:rPr>
          <w:spacing w:val="-2"/>
        </w:rPr>
        <w:tab/>
      </w:r>
      <w:r>
        <w:rPr>
          <w:spacing w:val="-2"/>
          <w:u w:val="single"/>
        </w:rPr>
        <w:t>Agricultural Employee</w:t>
      </w:r>
      <w:r w:rsidRPr="00272DD1">
        <w:rPr>
          <w:spacing w:val="-2"/>
          <w:u w:val="single"/>
        </w:rPr>
        <w:t xml:space="preserve"> Housing</w:t>
      </w:r>
      <w:r>
        <w:rPr>
          <w:spacing w:val="-2"/>
        </w:rPr>
        <w:t xml:space="preserve">. </w:t>
      </w:r>
      <w:r>
        <w:t xml:space="preserve">The City will </w:t>
      </w:r>
      <w:r w:rsidR="005C5A7A">
        <w:t>continue</w:t>
      </w:r>
      <w:r>
        <w:t xml:space="preserve"> to permit employee housing for up to six persons as a single-family residential use in </w:t>
      </w:r>
      <w:r w:rsidR="0062078C">
        <w:t xml:space="preserve">residential </w:t>
      </w:r>
      <w:r>
        <w:t xml:space="preserve">zoning districts </w:t>
      </w:r>
      <w:r w:rsidR="0062078C">
        <w:t>in conformance with Health and Safety Code Sec</w:t>
      </w:r>
      <w:r w:rsidR="008F6899">
        <w:t>.</w:t>
      </w:r>
      <w:r w:rsidR="0062078C">
        <w:t xml:space="preserve"> 17021.5</w:t>
      </w:r>
      <w:r>
        <w:t xml:space="preserve">. </w:t>
      </w:r>
      <w:r w:rsidR="008F6899">
        <w:t xml:space="preserve">In addition, employee housing </w:t>
      </w:r>
      <w:r w:rsidR="008F6899" w:rsidRPr="008F6899">
        <w:t xml:space="preserve">consisting of no more than 36 beds in a group quarters or 12 units or spaces designed for use by a single family or household shall be deemed an agricultural land use </w:t>
      </w:r>
      <w:r w:rsidR="008F6899">
        <w:t xml:space="preserve">(Health and Safety Code Sec. 17021.6). </w:t>
      </w:r>
      <w:r w:rsidR="00D458AC" w:rsidRPr="004B655A">
        <w:t xml:space="preserve">An amendment to the </w:t>
      </w:r>
      <w:r w:rsidR="00D458AC">
        <w:t>Zoning Ordinance</w:t>
      </w:r>
      <w:r w:rsidR="00D458AC" w:rsidRPr="004B655A">
        <w:t xml:space="preserve"> will be processed to incorporate </w:t>
      </w:r>
      <w:r w:rsidR="00D458AC">
        <w:t>current</w:t>
      </w:r>
      <w:r w:rsidR="00D458AC" w:rsidRPr="004B655A">
        <w:t xml:space="preserve"> requirements </w:t>
      </w:r>
      <w:r w:rsidR="00D458AC">
        <w:t>regarding agricultural employee housing</w:t>
      </w:r>
      <w:r w:rsidR="00D458AC" w:rsidRPr="004B655A">
        <w:t xml:space="preserve"> consistent with State law.</w:t>
      </w:r>
    </w:p>
    <w:p w14:paraId="0CE88CD6" w14:textId="77777777" w:rsidR="006E66CB" w:rsidRPr="002238EF" w:rsidRDefault="006E66CB" w:rsidP="006E66CB">
      <w:pPr>
        <w:pStyle w:val="Program"/>
      </w:pPr>
      <w:r>
        <w:tab/>
      </w:r>
      <w:r w:rsidRPr="002238EF">
        <w:t xml:space="preserve">Funding source:  </w:t>
      </w:r>
      <w:r w:rsidRPr="002238EF">
        <w:tab/>
        <w:t>General Fund</w:t>
      </w:r>
      <w:r>
        <w:t xml:space="preserve"> </w:t>
      </w:r>
    </w:p>
    <w:p w14:paraId="506FABC8" w14:textId="7DA6D6E7" w:rsidR="006E66CB" w:rsidRPr="002238EF" w:rsidRDefault="006E66CB" w:rsidP="006E66CB">
      <w:pPr>
        <w:pStyle w:val="Program"/>
        <w:tabs>
          <w:tab w:val="clear" w:pos="5040"/>
        </w:tabs>
        <w:ind w:left="4680" w:hanging="4320"/>
      </w:pPr>
      <w:r>
        <w:tab/>
        <w:t xml:space="preserve">Implementation schedule:  </w:t>
      </w:r>
      <w:r>
        <w:tab/>
      </w:r>
      <w:r w:rsidR="00D458AC">
        <w:t xml:space="preserve">Zoning Ordinance amendment </w:t>
      </w:r>
      <w:r w:rsidR="00134340">
        <w:t>by 10/20</w:t>
      </w:r>
      <w:r w:rsidR="00D458AC">
        <w:t>22</w:t>
      </w:r>
    </w:p>
    <w:p w14:paraId="671E00C7" w14:textId="77777777" w:rsidR="006E66CB" w:rsidRPr="002238EF" w:rsidRDefault="006E66CB" w:rsidP="006E66CB">
      <w:pPr>
        <w:pStyle w:val="Program"/>
      </w:pPr>
      <w:r>
        <w:tab/>
      </w:r>
      <w:r w:rsidRPr="002238EF">
        <w:t xml:space="preserve">Responsibility:  </w:t>
      </w:r>
      <w:r w:rsidRPr="002238EF">
        <w:tab/>
        <w:t>Planning</w:t>
      </w:r>
      <w:r>
        <w:t xml:space="preserve"> </w:t>
      </w:r>
      <w:r w:rsidRPr="002238EF">
        <w:t>staff</w:t>
      </w:r>
    </w:p>
    <w:p w14:paraId="0510CC6E" w14:textId="77777777" w:rsidR="001219A2" w:rsidRPr="003F62B4" w:rsidRDefault="001219A2" w:rsidP="002E5623">
      <w:pPr>
        <w:pStyle w:val="Goal"/>
        <w:keepNext/>
      </w:pPr>
      <w:r w:rsidRPr="003F62B4">
        <w:t>GOAL I</w:t>
      </w:r>
      <w:r w:rsidR="000A4C19" w:rsidRPr="003F62B4">
        <w:t>II</w:t>
      </w:r>
      <w:r w:rsidRPr="003F62B4">
        <w:t>.</w:t>
      </w:r>
      <w:r w:rsidRPr="003F62B4">
        <w:tab/>
      </w:r>
      <w:r w:rsidRPr="003F62B4">
        <w:tab/>
        <w:t>Encourage the conservation of energy in housing.</w:t>
      </w:r>
    </w:p>
    <w:p w14:paraId="707F4E48" w14:textId="77777777" w:rsidR="001219A2" w:rsidRPr="003F62B4" w:rsidRDefault="001219A2" w:rsidP="002E5623">
      <w:pPr>
        <w:pStyle w:val="Policy"/>
        <w:keepNext/>
      </w:pPr>
      <w:r w:rsidRPr="003F62B4">
        <w:t xml:space="preserve">Policy </w:t>
      </w:r>
      <w:r w:rsidR="000A4C19" w:rsidRPr="003F62B4">
        <w:t>8</w:t>
      </w:r>
      <w:r w:rsidRPr="003F62B4">
        <w:t>.</w:t>
      </w:r>
      <w:r w:rsidRPr="003F62B4">
        <w:tab/>
        <w:t>Reduce energy loss due to inferior construction techniques.</w:t>
      </w:r>
    </w:p>
    <w:p w14:paraId="5EEB1472" w14:textId="369C5960" w:rsidR="001219A2" w:rsidRDefault="001219A2" w:rsidP="002E5623">
      <w:pPr>
        <w:pStyle w:val="Program"/>
      </w:pPr>
      <w:r w:rsidRPr="003F62B4">
        <w:t xml:space="preserve">Program </w:t>
      </w:r>
      <w:r w:rsidR="003F62B4" w:rsidRPr="003F62B4">
        <w:t>8</w:t>
      </w:r>
      <w:r w:rsidRPr="003F62B4">
        <w:t>.</w:t>
      </w:r>
      <w:r w:rsidRPr="003F62B4">
        <w:tab/>
      </w:r>
      <w:r w:rsidR="003F62B4" w:rsidRPr="001D2EB2">
        <w:rPr>
          <w:u w:val="single"/>
        </w:rPr>
        <w:t>Residential Energy Conservation</w:t>
      </w:r>
      <w:r w:rsidR="003F62B4">
        <w:t xml:space="preserve">. </w:t>
      </w:r>
      <w:r w:rsidRPr="003F62B4">
        <w:t xml:space="preserve">Continue to require all new </w:t>
      </w:r>
      <w:r w:rsidR="00A66DD3">
        <w:t xml:space="preserve">residential </w:t>
      </w:r>
      <w:r w:rsidRPr="003F62B4">
        <w:t xml:space="preserve">projects to conform to the </w:t>
      </w:r>
      <w:r w:rsidRPr="001D2EB2">
        <w:t>requirements of Title 24 of the California Administrative Code.</w:t>
      </w:r>
      <w:r w:rsidR="003D435F" w:rsidRPr="001D2EB2">
        <w:t xml:space="preserve"> </w:t>
      </w:r>
      <w:r w:rsidRPr="001D2EB2">
        <w:t xml:space="preserve">Title 24 contains specific requirements for energy conservation which result in energy savings of approximately 50 percent when compared to standard construction techniques utilized prior to enactment of current standards. </w:t>
      </w:r>
      <w:r w:rsidR="001D2EB2">
        <w:t>In addition, l</w:t>
      </w:r>
      <w:r w:rsidRPr="001D2EB2">
        <w:t xml:space="preserve">ocal utility companies regularly circulate information regarding energy conservation </w:t>
      </w:r>
      <w:r w:rsidR="001D2EB2">
        <w:t>to their residential customers.</w:t>
      </w:r>
      <w:r w:rsidRPr="001D2EB2">
        <w:t xml:space="preserve"> To support such programs, the City </w:t>
      </w:r>
      <w:r w:rsidR="000A4C19" w:rsidRPr="001D2EB2">
        <w:t>will</w:t>
      </w:r>
      <w:r w:rsidRPr="001D2EB2">
        <w:t xml:space="preserve"> allow posting of energy con</w:t>
      </w:r>
      <w:r w:rsidR="001D2EB2">
        <w:t xml:space="preserve">servation materials on public bulletin boards </w:t>
      </w:r>
      <w:r w:rsidRPr="001D2EB2">
        <w:t>in order to publicize conservation efforts.</w:t>
      </w:r>
    </w:p>
    <w:p w14:paraId="7B7C2FA7" w14:textId="77777777" w:rsidR="001D2EB2" w:rsidRPr="002238EF" w:rsidRDefault="002E5623" w:rsidP="002E5623">
      <w:pPr>
        <w:pStyle w:val="Program"/>
      </w:pPr>
      <w:r>
        <w:tab/>
      </w:r>
      <w:r w:rsidR="001D2EB2" w:rsidRPr="002238EF">
        <w:t xml:space="preserve">Funding source:  </w:t>
      </w:r>
      <w:r w:rsidR="001D2EB2" w:rsidRPr="002238EF">
        <w:tab/>
        <w:t>General Fund</w:t>
      </w:r>
      <w:r w:rsidR="001D2EB2">
        <w:t xml:space="preserve"> </w:t>
      </w:r>
    </w:p>
    <w:p w14:paraId="663D1C7E" w14:textId="77777777" w:rsidR="001D2EB2" w:rsidRPr="002238EF" w:rsidRDefault="002E5623" w:rsidP="002E5623">
      <w:pPr>
        <w:pStyle w:val="Program"/>
      </w:pPr>
      <w:r>
        <w:tab/>
      </w:r>
      <w:r w:rsidR="001D2EB2">
        <w:t xml:space="preserve">Implementation schedule:  </w:t>
      </w:r>
      <w:r w:rsidR="001D2EB2">
        <w:tab/>
      </w:r>
      <w:r w:rsidR="001D2EB2">
        <w:rPr>
          <w:color w:val="000000"/>
        </w:rPr>
        <w:t>Ongoing throughout the planning period</w:t>
      </w:r>
    </w:p>
    <w:p w14:paraId="517AED4E" w14:textId="77777777" w:rsidR="001D2EB2" w:rsidRPr="002238EF" w:rsidRDefault="002E5623" w:rsidP="002E5623">
      <w:pPr>
        <w:pStyle w:val="Program"/>
      </w:pPr>
      <w:r>
        <w:tab/>
      </w:r>
      <w:r w:rsidR="001D2EB2" w:rsidRPr="002238EF">
        <w:t xml:space="preserve">Responsibility:  </w:t>
      </w:r>
      <w:r w:rsidR="001D2EB2" w:rsidRPr="002238EF">
        <w:tab/>
        <w:t>Planning</w:t>
      </w:r>
      <w:r w:rsidR="001D2EB2">
        <w:t xml:space="preserve"> </w:t>
      </w:r>
      <w:r w:rsidR="001D2EB2" w:rsidRPr="002238EF">
        <w:t>staff</w:t>
      </w:r>
    </w:p>
    <w:p w14:paraId="73EEB9E0" w14:textId="77777777" w:rsidR="007611EF" w:rsidRDefault="007611EF">
      <w:pPr>
        <w:pStyle w:val="Heading2"/>
      </w:pPr>
      <w:bookmarkStart w:id="173" w:name="_Toc86343197"/>
      <w:r>
        <w:t>Quantified Objectives</w:t>
      </w:r>
      <w:bookmarkEnd w:id="173"/>
    </w:p>
    <w:p w14:paraId="285DBFD6" w14:textId="77777777" w:rsidR="007611EF" w:rsidRDefault="007611EF">
      <w:pPr>
        <w:pStyle w:val="BodyText"/>
      </w:pPr>
      <w:r>
        <w:t xml:space="preserve">The City’s quantified objectives for new construction, rehabilitation and conservation are presented in </w:t>
      </w:r>
      <w:r w:rsidR="004114F1">
        <w:fldChar w:fldCharType="begin"/>
      </w:r>
      <w:r>
        <w:instrText xml:space="preserve"> REF _Ref200624699 \r \h </w:instrText>
      </w:r>
      <w:r w:rsidR="004114F1">
        <w:fldChar w:fldCharType="separate"/>
      </w:r>
      <w:r w:rsidR="00722023">
        <w:t>Table V-1</w:t>
      </w:r>
      <w:r w:rsidR="004114F1">
        <w:fldChar w:fldCharType="end"/>
      </w:r>
      <w:r>
        <w:t xml:space="preserve">. Since the City has no source of housing funds, no rehabilitation or conservation objectives are established. </w:t>
      </w:r>
    </w:p>
    <w:p w14:paraId="2F953927" w14:textId="689F1435" w:rsidR="007611EF" w:rsidRDefault="007611EF" w:rsidP="00FA2FD1">
      <w:pPr>
        <w:pStyle w:val="Heading6"/>
        <w:tabs>
          <w:tab w:val="clear" w:pos="1152"/>
          <w:tab w:val="left" w:pos="1080"/>
        </w:tabs>
      </w:pPr>
      <w:r>
        <w:br/>
      </w:r>
      <w:bookmarkStart w:id="174" w:name="_Ref200624699"/>
      <w:bookmarkStart w:id="175" w:name="_Toc86343228"/>
      <w:r>
        <w:t>Quantified Objectives (</w:t>
      </w:r>
      <w:r w:rsidR="00D77868">
        <w:t>20</w:t>
      </w:r>
      <w:r w:rsidR="00D80F63">
        <w:t>21</w:t>
      </w:r>
      <w:r w:rsidR="00D77868">
        <w:t>-202</w:t>
      </w:r>
      <w:r w:rsidR="00D80F63">
        <w:t>9</w:t>
      </w:r>
      <w:r>
        <w:t>)</w:t>
      </w:r>
      <w:bookmarkEnd w:id="174"/>
      <w:bookmarkEnd w:id="175"/>
    </w:p>
    <w:tbl>
      <w:tblPr>
        <w:tblW w:w="8515" w:type="dxa"/>
        <w:jc w:val="center"/>
        <w:tblLayout w:type="fixed"/>
        <w:tblCellMar>
          <w:top w:w="29" w:type="dxa"/>
          <w:left w:w="86" w:type="dxa"/>
          <w:bottom w:w="14" w:type="dxa"/>
          <w:right w:w="86" w:type="dxa"/>
        </w:tblCellMar>
        <w:tblLook w:val="0000" w:firstRow="0" w:lastRow="0" w:firstColumn="0" w:lastColumn="0" w:noHBand="0" w:noVBand="0"/>
      </w:tblPr>
      <w:tblGrid>
        <w:gridCol w:w="2032"/>
        <w:gridCol w:w="1080"/>
        <w:gridCol w:w="1080"/>
        <w:gridCol w:w="1081"/>
        <w:gridCol w:w="1080"/>
        <w:gridCol w:w="1081"/>
        <w:gridCol w:w="1081"/>
      </w:tblGrid>
      <w:tr w:rsidR="003E0329" w:rsidRPr="003E0329" w14:paraId="3946CDCF" w14:textId="77777777" w:rsidTr="003E0329">
        <w:trPr>
          <w:cantSplit/>
          <w:jc w:val="center"/>
        </w:trPr>
        <w:tc>
          <w:tcPr>
            <w:tcW w:w="2033" w:type="dxa"/>
            <w:vMerge w:val="restart"/>
            <w:tcBorders>
              <w:top w:val="single" w:sz="12" w:space="0" w:color="000000"/>
              <w:left w:val="nil"/>
              <w:right w:val="single" w:sz="12" w:space="0" w:color="auto"/>
            </w:tcBorders>
            <w:shd w:val="clear" w:color="auto" w:fill="1F497D" w:themeFill="text2"/>
            <w:noWrap/>
            <w:vAlign w:val="bottom"/>
          </w:tcPr>
          <w:p w14:paraId="0ABE60CB" w14:textId="77777777" w:rsidR="007611EF" w:rsidRPr="003E0329" w:rsidRDefault="007611EF">
            <w:pPr>
              <w:pStyle w:val="TableColumnHeading"/>
              <w:rPr>
                <w:color w:val="FFFFFF" w:themeColor="background1"/>
              </w:rPr>
            </w:pPr>
          </w:p>
        </w:tc>
        <w:tc>
          <w:tcPr>
            <w:tcW w:w="5402" w:type="dxa"/>
            <w:gridSpan w:val="5"/>
            <w:tcBorders>
              <w:top w:val="single" w:sz="12" w:space="0" w:color="000000"/>
              <w:left w:val="single" w:sz="12" w:space="0" w:color="auto"/>
              <w:bottom w:val="single" w:sz="6" w:space="0" w:color="000000"/>
              <w:right w:val="single" w:sz="6" w:space="0" w:color="auto"/>
            </w:tcBorders>
            <w:shd w:val="clear" w:color="auto" w:fill="1F497D" w:themeFill="text2"/>
            <w:noWrap/>
            <w:vAlign w:val="bottom"/>
          </w:tcPr>
          <w:p w14:paraId="4493F422" w14:textId="77777777" w:rsidR="007611EF" w:rsidRPr="003E0329" w:rsidRDefault="007611EF">
            <w:pPr>
              <w:pStyle w:val="TableColumnHeading"/>
              <w:rPr>
                <w:color w:val="FFFFFF" w:themeColor="background1"/>
              </w:rPr>
            </w:pPr>
            <w:r w:rsidRPr="003E0329">
              <w:rPr>
                <w:color w:val="FFFFFF" w:themeColor="background1"/>
              </w:rPr>
              <w:t>Income Category</w:t>
            </w:r>
          </w:p>
        </w:tc>
        <w:tc>
          <w:tcPr>
            <w:tcW w:w="1080" w:type="dxa"/>
            <w:tcBorders>
              <w:top w:val="single" w:sz="12" w:space="0" w:color="000000"/>
              <w:left w:val="single" w:sz="6" w:space="0" w:color="auto"/>
              <w:right w:val="nil"/>
            </w:tcBorders>
            <w:shd w:val="clear" w:color="auto" w:fill="1F497D" w:themeFill="text2"/>
            <w:noWrap/>
            <w:vAlign w:val="bottom"/>
          </w:tcPr>
          <w:p w14:paraId="7B099284" w14:textId="77777777" w:rsidR="007611EF" w:rsidRPr="003E0329" w:rsidRDefault="007611EF">
            <w:pPr>
              <w:pStyle w:val="TableColumnHeading"/>
              <w:rPr>
                <w:color w:val="FFFFFF" w:themeColor="background1"/>
              </w:rPr>
            </w:pPr>
            <w:r w:rsidRPr="003E0329">
              <w:rPr>
                <w:color w:val="FFFFFF" w:themeColor="background1"/>
              </w:rPr>
              <w:t> </w:t>
            </w:r>
          </w:p>
        </w:tc>
      </w:tr>
      <w:tr w:rsidR="007611EF" w14:paraId="5118B61F" w14:textId="77777777" w:rsidTr="003E0329">
        <w:trPr>
          <w:cantSplit/>
          <w:jc w:val="center"/>
        </w:trPr>
        <w:tc>
          <w:tcPr>
            <w:tcW w:w="2033" w:type="dxa"/>
            <w:vMerge/>
            <w:tcBorders>
              <w:left w:val="nil"/>
              <w:bottom w:val="single" w:sz="12" w:space="0" w:color="000000"/>
              <w:right w:val="single" w:sz="12" w:space="0" w:color="auto"/>
            </w:tcBorders>
            <w:shd w:val="clear" w:color="auto" w:fill="C6D9F1"/>
            <w:noWrap/>
            <w:vAlign w:val="bottom"/>
          </w:tcPr>
          <w:p w14:paraId="6C5261C7" w14:textId="77777777" w:rsidR="007611EF" w:rsidRDefault="007611EF">
            <w:pPr>
              <w:pStyle w:val="TableColumnHeading"/>
            </w:pPr>
          </w:p>
        </w:tc>
        <w:tc>
          <w:tcPr>
            <w:tcW w:w="1080" w:type="dxa"/>
            <w:tcBorders>
              <w:top w:val="single" w:sz="6" w:space="0" w:color="000000"/>
              <w:left w:val="single" w:sz="12" w:space="0" w:color="auto"/>
              <w:bottom w:val="single" w:sz="12" w:space="0" w:color="000000"/>
              <w:right w:val="single" w:sz="6" w:space="0" w:color="000000"/>
            </w:tcBorders>
            <w:shd w:val="clear" w:color="auto" w:fill="1F497D" w:themeFill="text2"/>
            <w:noWrap/>
            <w:vAlign w:val="bottom"/>
          </w:tcPr>
          <w:p w14:paraId="2F7DF87E" w14:textId="77777777" w:rsidR="007611EF" w:rsidRPr="003E0329" w:rsidRDefault="007611EF">
            <w:pPr>
              <w:pStyle w:val="TableColumnHeading"/>
              <w:rPr>
                <w:color w:val="FFFFFF" w:themeColor="background1"/>
              </w:rPr>
            </w:pPr>
            <w:r w:rsidRPr="003E0329">
              <w:rPr>
                <w:color w:val="FFFFFF" w:themeColor="background1"/>
              </w:rPr>
              <w:t>Ex. Low</w:t>
            </w:r>
          </w:p>
        </w:tc>
        <w:tc>
          <w:tcPr>
            <w:tcW w:w="1080" w:type="dxa"/>
            <w:tcBorders>
              <w:top w:val="single" w:sz="6" w:space="0" w:color="000000"/>
              <w:left w:val="single" w:sz="6" w:space="0" w:color="000000"/>
              <w:bottom w:val="single" w:sz="12" w:space="0" w:color="000000"/>
              <w:right w:val="single" w:sz="6" w:space="0" w:color="000000"/>
            </w:tcBorders>
            <w:shd w:val="clear" w:color="auto" w:fill="1F497D" w:themeFill="text2"/>
            <w:noWrap/>
            <w:vAlign w:val="bottom"/>
          </w:tcPr>
          <w:p w14:paraId="0EB2D484" w14:textId="77777777" w:rsidR="007611EF" w:rsidRPr="003E0329" w:rsidRDefault="007611EF">
            <w:pPr>
              <w:pStyle w:val="TableColumnHeading"/>
              <w:rPr>
                <w:color w:val="FFFFFF" w:themeColor="background1"/>
              </w:rPr>
            </w:pPr>
            <w:r w:rsidRPr="003E0329">
              <w:rPr>
                <w:color w:val="FFFFFF" w:themeColor="background1"/>
              </w:rPr>
              <w:t>V. Low</w:t>
            </w:r>
          </w:p>
        </w:tc>
        <w:tc>
          <w:tcPr>
            <w:tcW w:w="1081" w:type="dxa"/>
            <w:tcBorders>
              <w:top w:val="single" w:sz="6" w:space="0" w:color="000000"/>
              <w:left w:val="single" w:sz="6" w:space="0" w:color="000000"/>
              <w:bottom w:val="single" w:sz="12" w:space="0" w:color="000000"/>
              <w:right w:val="single" w:sz="6" w:space="0" w:color="000000"/>
            </w:tcBorders>
            <w:shd w:val="clear" w:color="auto" w:fill="1F497D" w:themeFill="text2"/>
            <w:noWrap/>
            <w:vAlign w:val="bottom"/>
          </w:tcPr>
          <w:p w14:paraId="7D8F7E27" w14:textId="77777777" w:rsidR="007611EF" w:rsidRPr="003E0329" w:rsidRDefault="007611EF">
            <w:pPr>
              <w:pStyle w:val="TableColumnHeading"/>
              <w:rPr>
                <w:color w:val="FFFFFF" w:themeColor="background1"/>
              </w:rPr>
            </w:pPr>
            <w:r w:rsidRPr="003E0329">
              <w:rPr>
                <w:color w:val="FFFFFF" w:themeColor="background1"/>
              </w:rPr>
              <w:t>Low</w:t>
            </w:r>
          </w:p>
        </w:tc>
        <w:tc>
          <w:tcPr>
            <w:tcW w:w="1080" w:type="dxa"/>
            <w:tcBorders>
              <w:top w:val="single" w:sz="6" w:space="0" w:color="000000"/>
              <w:left w:val="single" w:sz="6" w:space="0" w:color="000000"/>
              <w:bottom w:val="single" w:sz="12" w:space="0" w:color="000000"/>
              <w:right w:val="single" w:sz="6" w:space="0" w:color="000000"/>
            </w:tcBorders>
            <w:shd w:val="clear" w:color="auto" w:fill="1F497D" w:themeFill="text2"/>
            <w:noWrap/>
            <w:vAlign w:val="bottom"/>
          </w:tcPr>
          <w:p w14:paraId="04E792D6" w14:textId="77777777" w:rsidR="007611EF" w:rsidRPr="003E0329" w:rsidRDefault="007611EF">
            <w:pPr>
              <w:pStyle w:val="TableColumnHeading"/>
              <w:rPr>
                <w:color w:val="FFFFFF" w:themeColor="background1"/>
              </w:rPr>
            </w:pPr>
            <w:r w:rsidRPr="003E0329">
              <w:rPr>
                <w:color w:val="FFFFFF" w:themeColor="background1"/>
              </w:rPr>
              <w:t>Mod</w:t>
            </w:r>
          </w:p>
        </w:tc>
        <w:tc>
          <w:tcPr>
            <w:tcW w:w="1080" w:type="dxa"/>
            <w:tcBorders>
              <w:top w:val="single" w:sz="6" w:space="0" w:color="000000"/>
              <w:left w:val="single" w:sz="6" w:space="0" w:color="000000"/>
              <w:bottom w:val="single" w:sz="12" w:space="0" w:color="000000"/>
              <w:right w:val="single" w:sz="6" w:space="0" w:color="000000"/>
            </w:tcBorders>
            <w:shd w:val="clear" w:color="auto" w:fill="1F497D" w:themeFill="text2"/>
            <w:noWrap/>
            <w:vAlign w:val="bottom"/>
          </w:tcPr>
          <w:p w14:paraId="42F8C82D" w14:textId="77777777" w:rsidR="00295A9D" w:rsidRPr="003E0329" w:rsidRDefault="00295A9D" w:rsidP="00FA2FD1">
            <w:pPr>
              <w:pStyle w:val="TableColumnHeading"/>
              <w:rPr>
                <w:color w:val="FFFFFF" w:themeColor="background1"/>
              </w:rPr>
            </w:pPr>
            <w:r w:rsidRPr="003E0329">
              <w:rPr>
                <w:color w:val="FFFFFF" w:themeColor="background1"/>
              </w:rPr>
              <w:t>Above</w:t>
            </w:r>
            <w:r w:rsidR="00FA2FD1" w:rsidRPr="003E0329">
              <w:rPr>
                <w:color w:val="FFFFFF" w:themeColor="background1"/>
              </w:rPr>
              <w:t xml:space="preserve"> </w:t>
            </w:r>
            <w:r w:rsidRPr="003E0329">
              <w:rPr>
                <w:color w:val="FFFFFF" w:themeColor="background1"/>
              </w:rPr>
              <w:t>Mod</w:t>
            </w:r>
          </w:p>
        </w:tc>
        <w:tc>
          <w:tcPr>
            <w:tcW w:w="1081" w:type="dxa"/>
            <w:tcBorders>
              <w:top w:val="nil"/>
              <w:left w:val="single" w:sz="6" w:space="0" w:color="000000"/>
              <w:bottom w:val="single" w:sz="12" w:space="0" w:color="000000"/>
              <w:right w:val="nil"/>
            </w:tcBorders>
            <w:shd w:val="clear" w:color="auto" w:fill="1F497D" w:themeFill="text2"/>
            <w:noWrap/>
            <w:vAlign w:val="bottom"/>
          </w:tcPr>
          <w:p w14:paraId="5D24352C" w14:textId="77777777" w:rsidR="007611EF" w:rsidRPr="003E0329" w:rsidRDefault="007611EF">
            <w:pPr>
              <w:pStyle w:val="TableColumnHeading"/>
              <w:rPr>
                <w:color w:val="FFFFFF" w:themeColor="background1"/>
              </w:rPr>
            </w:pPr>
            <w:r w:rsidRPr="003E0329">
              <w:rPr>
                <w:color w:val="FFFFFF" w:themeColor="background1"/>
              </w:rPr>
              <w:t>Totals</w:t>
            </w:r>
          </w:p>
        </w:tc>
      </w:tr>
      <w:tr w:rsidR="00295A9D" w14:paraId="0A549603" w14:textId="77777777" w:rsidTr="00FA2FD1">
        <w:trPr>
          <w:cantSplit/>
          <w:jc w:val="center"/>
        </w:trPr>
        <w:tc>
          <w:tcPr>
            <w:tcW w:w="2033" w:type="dxa"/>
            <w:tcBorders>
              <w:top w:val="single" w:sz="12" w:space="0" w:color="000000"/>
              <w:left w:val="nil"/>
              <w:bottom w:val="nil"/>
              <w:right w:val="single" w:sz="12" w:space="0" w:color="auto"/>
            </w:tcBorders>
            <w:shd w:val="clear" w:color="auto" w:fill="auto"/>
            <w:noWrap/>
          </w:tcPr>
          <w:p w14:paraId="3C0F94A2" w14:textId="76A9E7B2" w:rsidR="00295A9D" w:rsidRDefault="00295A9D">
            <w:pPr>
              <w:pStyle w:val="TableCell95Left"/>
              <w:keepNext/>
            </w:pPr>
            <w:r>
              <w:t>New construction</w:t>
            </w:r>
          </w:p>
        </w:tc>
        <w:tc>
          <w:tcPr>
            <w:tcW w:w="1080" w:type="dxa"/>
            <w:tcBorders>
              <w:top w:val="single" w:sz="12" w:space="0" w:color="000000"/>
              <w:left w:val="single" w:sz="12" w:space="0" w:color="auto"/>
              <w:bottom w:val="nil"/>
              <w:right w:val="single" w:sz="4" w:space="0" w:color="auto"/>
            </w:tcBorders>
            <w:shd w:val="clear" w:color="auto" w:fill="auto"/>
            <w:noWrap/>
            <w:vAlign w:val="bottom"/>
          </w:tcPr>
          <w:p w14:paraId="3CC5EEBB" w14:textId="06DA7B13" w:rsidR="00295A9D" w:rsidRDefault="00D80F63" w:rsidP="00D77868">
            <w:pPr>
              <w:pStyle w:val="TableCell95Center"/>
              <w:keepNext/>
            </w:pPr>
            <w:r>
              <w:t>9</w:t>
            </w:r>
          </w:p>
        </w:tc>
        <w:tc>
          <w:tcPr>
            <w:tcW w:w="1080" w:type="dxa"/>
            <w:tcBorders>
              <w:top w:val="single" w:sz="12" w:space="0" w:color="000000"/>
              <w:left w:val="nil"/>
              <w:bottom w:val="nil"/>
              <w:right w:val="single" w:sz="4" w:space="0" w:color="auto"/>
            </w:tcBorders>
            <w:shd w:val="clear" w:color="auto" w:fill="auto"/>
            <w:noWrap/>
            <w:vAlign w:val="bottom"/>
          </w:tcPr>
          <w:p w14:paraId="10645AA5" w14:textId="04A3B0D7" w:rsidR="00295A9D" w:rsidRDefault="00D80F63" w:rsidP="00D77868">
            <w:pPr>
              <w:pStyle w:val="TableCell95Center"/>
              <w:keepNext/>
            </w:pPr>
            <w:r>
              <w:t>8</w:t>
            </w:r>
          </w:p>
        </w:tc>
        <w:tc>
          <w:tcPr>
            <w:tcW w:w="1081" w:type="dxa"/>
            <w:tcBorders>
              <w:top w:val="single" w:sz="12" w:space="0" w:color="000000"/>
              <w:left w:val="nil"/>
              <w:bottom w:val="nil"/>
              <w:right w:val="single" w:sz="4" w:space="0" w:color="auto"/>
            </w:tcBorders>
            <w:shd w:val="clear" w:color="auto" w:fill="auto"/>
            <w:noWrap/>
            <w:vAlign w:val="bottom"/>
          </w:tcPr>
          <w:p w14:paraId="74F63631" w14:textId="33F7B89F" w:rsidR="00295A9D" w:rsidRDefault="00D80F63" w:rsidP="00D77868">
            <w:pPr>
              <w:pStyle w:val="TableCell95Center"/>
              <w:keepNext/>
            </w:pPr>
            <w:r>
              <w:t>8</w:t>
            </w:r>
          </w:p>
        </w:tc>
        <w:tc>
          <w:tcPr>
            <w:tcW w:w="1080" w:type="dxa"/>
            <w:tcBorders>
              <w:top w:val="single" w:sz="12" w:space="0" w:color="000000"/>
              <w:left w:val="nil"/>
              <w:bottom w:val="nil"/>
              <w:right w:val="single" w:sz="4" w:space="0" w:color="auto"/>
            </w:tcBorders>
            <w:shd w:val="clear" w:color="auto" w:fill="auto"/>
            <w:noWrap/>
            <w:vAlign w:val="bottom"/>
          </w:tcPr>
          <w:p w14:paraId="2489F63B" w14:textId="293989AA" w:rsidR="00295A9D" w:rsidRDefault="00D80F63" w:rsidP="00D77868">
            <w:pPr>
              <w:pStyle w:val="TableCell95Center"/>
              <w:keepNext/>
            </w:pPr>
            <w:r>
              <w:t>9</w:t>
            </w:r>
          </w:p>
        </w:tc>
        <w:tc>
          <w:tcPr>
            <w:tcW w:w="1080" w:type="dxa"/>
            <w:tcBorders>
              <w:top w:val="single" w:sz="12" w:space="0" w:color="000000"/>
              <w:left w:val="nil"/>
              <w:bottom w:val="nil"/>
              <w:right w:val="single" w:sz="8" w:space="0" w:color="auto"/>
            </w:tcBorders>
            <w:shd w:val="clear" w:color="auto" w:fill="auto"/>
            <w:noWrap/>
            <w:vAlign w:val="bottom"/>
          </w:tcPr>
          <w:p w14:paraId="5BB7F5CC" w14:textId="0D8B5A6C" w:rsidR="00295A9D" w:rsidRDefault="00D80F63" w:rsidP="00D77868">
            <w:pPr>
              <w:pStyle w:val="TableCell95Center"/>
              <w:keepNext/>
            </w:pPr>
            <w:r>
              <w:t>6</w:t>
            </w:r>
          </w:p>
        </w:tc>
        <w:tc>
          <w:tcPr>
            <w:tcW w:w="1081" w:type="dxa"/>
            <w:tcBorders>
              <w:top w:val="single" w:sz="12" w:space="0" w:color="000000"/>
              <w:left w:val="nil"/>
              <w:bottom w:val="nil"/>
              <w:right w:val="nil"/>
            </w:tcBorders>
            <w:shd w:val="clear" w:color="auto" w:fill="auto"/>
            <w:noWrap/>
            <w:vAlign w:val="bottom"/>
          </w:tcPr>
          <w:p w14:paraId="3B5D6E13" w14:textId="506CD54E" w:rsidR="00295A9D" w:rsidRDefault="00D80F63" w:rsidP="00D77868">
            <w:pPr>
              <w:pStyle w:val="TableCell95Center"/>
              <w:keepNext/>
            </w:pPr>
            <w:r>
              <w:t>40</w:t>
            </w:r>
          </w:p>
        </w:tc>
      </w:tr>
      <w:tr w:rsidR="007611EF" w14:paraId="2E91848E" w14:textId="77777777" w:rsidTr="00FA2FD1">
        <w:trPr>
          <w:cantSplit/>
          <w:jc w:val="center"/>
        </w:trPr>
        <w:tc>
          <w:tcPr>
            <w:tcW w:w="2033" w:type="dxa"/>
            <w:tcBorders>
              <w:top w:val="nil"/>
              <w:left w:val="nil"/>
              <w:bottom w:val="nil"/>
              <w:right w:val="single" w:sz="12" w:space="0" w:color="auto"/>
            </w:tcBorders>
            <w:shd w:val="clear" w:color="auto" w:fill="auto"/>
            <w:noWrap/>
          </w:tcPr>
          <w:p w14:paraId="6A0BB306" w14:textId="77777777" w:rsidR="007611EF" w:rsidRDefault="007611EF">
            <w:pPr>
              <w:pStyle w:val="TableCell95Left"/>
              <w:keepNext/>
            </w:pPr>
            <w:r>
              <w:t>Rehabilitation</w:t>
            </w:r>
          </w:p>
        </w:tc>
        <w:tc>
          <w:tcPr>
            <w:tcW w:w="1080" w:type="dxa"/>
            <w:tcBorders>
              <w:top w:val="nil"/>
              <w:left w:val="single" w:sz="12" w:space="0" w:color="auto"/>
              <w:bottom w:val="nil"/>
              <w:right w:val="single" w:sz="4" w:space="0" w:color="auto"/>
            </w:tcBorders>
            <w:shd w:val="clear" w:color="auto" w:fill="auto"/>
            <w:noWrap/>
            <w:vAlign w:val="bottom"/>
          </w:tcPr>
          <w:p w14:paraId="5DDFE763" w14:textId="77777777" w:rsidR="007611EF" w:rsidRDefault="00295A9D">
            <w:pPr>
              <w:pStyle w:val="TableCell95Center"/>
              <w:keepNext/>
            </w:pPr>
            <w:r>
              <w:t>0</w:t>
            </w:r>
          </w:p>
        </w:tc>
        <w:tc>
          <w:tcPr>
            <w:tcW w:w="1080" w:type="dxa"/>
            <w:tcBorders>
              <w:top w:val="nil"/>
              <w:left w:val="nil"/>
              <w:bottom w:val="nil"/>
              <w:right w:val="single" w:sz="4" w:space="0" w:color="auto"/>
            </w:tcBorders>
            <w:shd w:val="clear" w:color="auto" w:fill="auto"/>
            <w:noWrap/>
            <w:vAlign w:val="bottom"/>
          </w:tcPr>
          <w:p w14:paraId="71BCA49E" w14:textId="77777777" w:rsidR="007611EF" w:rsidRDefault="00295A9D">
            <w:pPr>
              <w:pStyle w:val="TableCell95Center"/>
              <w:keepNext/>
            </w:pPr>
            <w:r>
              <w:t>0</w:t>
            </w:r>
          </w:p>
        </w:tc>
        <w:tc>
          <w:tcPr>
            <w:tcW w:w="1081" w:type="dxa"/>
            <w:tcBorders>
              <w:top w:val="nil"/>
              <w:left w:val="nil"/>
              <w:bottom w:val="nil"/>
              <w:right w:val="single" w:sz="4" w:space="0" w:color="auto"/>
            </w:tcBorders>
            <w:shd w:val="clear" w:color="auto" w:fill="auto"/>
            <w:noWrap/>
            <w:vAlign w:val="bottom"/>
          </w:tcPr>
          <w:p w14:paraId="6D043190" w14:textId="77777777" w:rsidR="007611EF" w:rsidRDefault="00295A9D">
            <w:pPr>
              <w:pStyle w:val="TableCell95Center"/>
              <w:keepNext/>
            </w:pPr>
            <w:r>
              <w:t>0</w:t>
            </w:r>
          </w:p>
        </w:tc>
        <w:tc>
          <w:tcPr>
            <w:tcW w:w="1080" w:type="dxa"/>
            <w:tcBorders>
              <w:top w:val="nil"/>
              <w:left w:val="nil"/>
              <w:bottom w:val="nil"/>
              <w:right w:val="single" w:sz="4" w:space="0" w:color="auto"/>
            </w:tcBorders>
            <w:shd w:val="clear" w:color="auto" w:fill="auto"/>
            <w:noWrap/>
            <w:vAlign w:val="bottom"/>
          </w:tcPr>
          <w:p w14:paraId="54EE5E5E" w14:textId="77777777" w:rsidR="007611EF" w:rsidRDefault="00295A9D">
            <w:pPr>
              <w:pStyle w:val="TableCell95Center"/>
              <w:keepNext/>
            </w:pPr>
            <w:r>
              <w:t>0</w:t>
            </w:r>
          </w:p>
        </w:tc>
        <w:tc>
          <w:tcPr>
            <w:tcW w:w="1080" w:type="dxa"/>
            <w:tcBorders>
              <w:top w:val="nil"/>
              <w:left w:val="nil"/>
              <w:bottom w:val="nil"/>
              <w:right w:val="single" w:sz="8" w:space="0" w:color="auto"/>
            </w:tcBorders>
            <w:shd w:val="clear" w:color="auto" w:fill="auto"/>
            <w:noWrap/>
            <w:vAlign w:val="bottom"/>
          </w:tcPr>
          <w:p w14:paraId="57A71C21" w14:textId="77777777" w:rsidR="007611EF" w:rsidRDefault="00295A9D">
            <w:pPr>
              <w:pStyle w:val="TableCell95Center"/>
              <w:keepNext/>
            </w:pPr>
            <w:r>
              <w:t>0</w:t>
            </w:r>
          </w:p>
        </w:tc>
        <w:tc>
          <w:tcPr>
            <w:tcW w:w="1081" w:type="dxa"/>
            <w:tcBorders>
              <w:top w:val="nil"/>
              <w:left w:val="nil"/>
              <w:bottom w:val="nil"/>
              <w:right w:val="nil"/>
            </w:tcBorders>
            <w:shd w:val="clear" w:color="auto" w:fill="auto"/>
            <w:noWrap/>
            <w:vAlign w:val="bottom"/>
          </w:tcPr>
          <w:p w14:paraId="40EF11FA" w14:textId="77777777" w:rsidR="007611EF" w:rsidRDefault="00295A9D">
            <w:pPr>
              <w:pStyle w:val="TableCell95Center"/>
              <w:keepNext/>
            </w:pPr>
            <w:r>
              <w:t>0</w:t>
            </w:r>
          </w:p>
        </w:tc>
      </w:tr>
      <w:tr w:rsidR="007611EF" w14:paraId="3E41CCE4" w14:textId="77777777" w:rsidTr="00FA2FD1">
        <w:trPr>
          <w:cantSplit/>
          <w:jc w:val="center"/>
        </w:trPr>
        <w:tc>
          <w:tcPr>
            <w:tcW w:w="2033" w:type="dxa"/>
            <w:tcBorders>
              <w:top w:val="nil"/>
              <w:left w:val="nil"/>
              <w:bottom w:val="single" w:sz="12" w:space="0" w:color="auto"/>
              <w:right w:val="single" w:sz="12" w:space="0" w:color="auto"/>
            </w:tcBorders>
            <w:shd w:val="clear" w:color="auto" w:fill="auto"/>
            <w:noWrap/>
          </w:tcPr>
          <w:p w14:paraId="1F97022C" w14:textId="77777777" w:rsidR="007611EF" w:rsidRDefault="007611EF">
            <w:pPr>
              <w:pStyle w:val="TableCell95Left"/>
              <w:keepNext/>
            </w:pPr>
            <w:r>
              <w:t>Conservation</w:t>
            </w:r>
          </w:p>
        </w:tc>
        <w:tc>
          <w:tcPr>
            <w:tcW w:w="1080" w:type="dxa"/>
            <w:tcBorders>
              <w:top w:val="nil"/>
              <w:left w:val="single" w:sz="12" w:space="0" w:color="auto"/>
              <w:bottom w:val="single" w:sz="12" w:space="0" w:color="auto"/>
              <w:right w:val="single" w:sz="4" w:space="0" w:color="auto"/>
            </w:tcBorders>
            <w:shd w:val="clear" w:color="auto" w:fill="auto"/>
            <w:noWrap/>
            <w:vAlign w:val="bottom"/>
          </w:tcPr>
          <w:p w14:paraId="7F3B0981" w14:textId="77777777" w:rsidR="007611EF" w:rsidRDefault="00295A9D">
            <w:pPr>
              <w:pStyle w:val="TableCell95Center"/>
              <w:keepNext/>
            </w:pPr>
            <w:r>
              <w:t>0</w:t>
            </w:r>
          </w:p>
        </w:tc>
        <w:tc>
          <w:tcPr>
            <w:tcW w:w="1080" w:type="dxa"/>
            <w:tcBorders>
              <w:top w:val="nil"/>
              <w:left w:val="nil"/>
              <w:bottom w:val="single" w:sz="12" w:space="0" w:color="auto"/>
              <w:right w:val="single" w:sz="4" w:space="0" w:color="auto"/>
            </w:tcBorders>
            <w:shd w:val="clear" w:color="auto" w:fill="auto"/>
            <w:noWrap/>
            <w:vAlign w:val="bottom"/>
          </w:tcPr>
          <w:p w14:paraId="16E88A8F" w14:textId="77777777" w:rsidR="007611EF" w:rsidRDefault="00295A9D">
            <w:pPr>
              <w:pStyle w:val="TableCell95Center"/>
              <w:keepNext/>
            </w:pPr>
            <w:r>
              <w:t>0</w:t>
            </w:r>
          </w:p>
        </w:tc>
        <w:tc>
          <w:tcPr>
            <w:tcW w:w="1081" w:type="dxa"/>
            <w:tcBorders>
              <w:top w:val="nil"/>
              <w:left w:val="nil"/>
              <w:bottom w:val="single" w:sz="12" w:space="0" w:color="auto"/>
              <w:right w:val="single" w:sz="4" w:space="0" w:color="auto"/>
            </w:tcBorders>
            <w:shd w:val="clear" w:color="auto" w:fill="auto"/>
            <w:noWrap/>
            <w:vAlign w:val="bottom"/>
          </w:tcPr>
          <w:p w14:paraId="72184A9E" w14:textId="77777777" w:rsidR="007611EF" w:rsidRDefault="00295A9D">
            <w:pPr>
              <w:pStyle w:val="TableCell95Center"/>
              <w:keepNext/>
            </w:pPr>
            <w:r>
              <w:t>0</w:t>
            </w:r>
          </w:p>
        </w:tc>
        <w:tc>
          <w:tcPr>
            <w:tcW w:w="1080" w:type="dxa"/>
            <w:tcBorders>
              <w:top w:val="nil"/>
              <w:left w:val="nil"/>
              <w:bottom w:val="single" w:sz="12" w:space="0" w:color="auto"/>
              <w:right w:val="single" w:sz="4" w:space="0" w:color="auto"/>
            </w:tcBorders>
            <w:shd w:val="clear" w:color="auto" w:fill="auto"/>
            <w:noWrap/>
            <w:vAlign w:val="bottom"/>
          </w:tcPr>
          <w:p w14:paraId="28F371DB" w14:textId="77777777" w:rsidR="007611EF" w:rsidRDefault="00295A9D">
            <w:pPr>
              <w:pStyle w:val="TableCell95Center"/>
              <w:keepNext/>
            </w:pPr>
            <w:r>
              <w:t>0</w:t>
            </w:r>
          </w:p>
        </w:tc>
        <w:tc>
          <w:tcPr>
            <w:tcW w:w="1080" w:type="dxa"/>
            <w:tcBorders>
              <w:top w:val="nil"/>
              <w:left w:val="nil"/>
              <w:bottom w:val="single" w:sz="12" w:space="0" w:color="auto"/>
              <w:right w:val="single" w:sz="8" w:space="0" w:color="auto"/>
            </w:tcBorders>
            <w:shd w:val="clear" w:color="auto" w:fill="auto"/>
            <w:noWrap/>
            <w:vAlign w:val="bottom"/>
          </w:tcPr>
          <w:p w14:paraId="1E63AC1D" w14:textId="77777777" w:rsidR="007611EF" w:rsidRDefault="00295A9D">
            <w:pPr>
              <w:pStyle w:val="TableCell95Center"/>
              <w:keepNext/>
            </w:pPr>
            <w:r>
              <w:t>0</w:t>
            </w:r>
          </w:p>
        </w:tc>
        <w:tc>
          <w:tcPr>
            <w:tcW w:w="1081" w:type="dxa"/>
            <w:tcBorders>
              <w:top w:val="nil"/>
              <w:left w:val="nil"/>
              <w:bottom w:val="single" w:sz="12" w:space="0" w:color="auto"/>
              <w:right w:val="nil"/>
            </w:tcBorders>
            <w:shd w:val="clear" w:color="auto" w:fill="auto"/>
            <w:noWrap/>
            <w:vAlign w:val="bottom"/>
          </w:tcPr>
          <w:p w14:paraId="70CE87EF" w14:textId="77777777" w:rsidR="007611EF" w:rsidRDefault="00295A9D">
            <w:pPr>
              <w:pStyle w:val="TableCell95Center"/>
              <w:keepNext/>
            </w:pPr>
            <w:r>
              <w:t>0</w:t>
            </w:r>
          </w:p>
        </w:tc>
      </w:tr>
      <w:tr w:rsidR="007611EF" w14:paraId="1FA7CB54" w14:textId="77777777" w:rsidTr="00FA2FD1">
        <w:trPr>
          <w:cantSplit/>
          <w:jc w:val="center"/>
        </w:trPr>
        <w:tc>
          <w:tcPr>
            <w:tcW w:w="8515" w:type="dxa"/>
            <w:gridSpan w:val="7"/>
            <w:tcBorders>
              <w:top w:val="single" w:sz="12" w:space="0" w:color="auto"/>
              <w:left w:val="nil"/>
              <w:bottom w:val="nil"/>
              <w:right w:val="nil"/>
            </w:tcBorders>
            <w:shd w:val="clear" w:color="auto" w:fill="auto"/>
            <w:noWrap/>
          </w:tcPr>
          <w:p w14:paraId="7D5E2469" w14:textId="38F5612E" w:rsidR="001F5754" w:rsidRDefault="001F5754" w:rsidP="00FA2FD1">
            <w:pPr>
              <w:pStyle w:val="TableNote"/>
              <w:rPr>
                <w:sz w:val="20"/>
              </w:rPr>
            </w:pPr>
          </w:p>
        </w:tc>
      </w:tr>
    </w:tbl>
    <w:p w14:paraId="033020AC" w14:textId="77777777" w:rsidR="003C0813" w:rsidRDefault="003C0813" w:rsidP="006308BB">
      <w:pPr>
        <w:pStyle w:val="TableEnd"/>
      </w:pPr>
    </w:p>
    <w:p w14:paraId="68622113" w14:textId="676EC95E" w:rsidR="00175EF4" w:rsidRDefault="00175EF4">
      <w:pPr>
        <w:spacing w:after="0"/>
        <w:rPr>
          <w:szCs w:val="22"/>
        </w:rPr>
      </w:pPr>
      <w:r>
        <w:br w:type="page"/>
      </w:r>
    </w:p>
    <w:p w14:paraId="20300626" w14:textId="77777777" w:rsidR="00FA3B37" w:rsidRDefault="00FA3B37">
      <w:pPr>
        <w:pStyle w:val="BodyText"/>
      </w:pPr>
    </w:p>
    <w:p w14:paraId="305A070B" w14:textId="641BEBDF" w:rsidR="0035203B" w:rsidRDefault="0035203B">
      <w:pPr>
        <w:pStyle w:val="BodyText"/>
      </w:pPr>
    </w:p>
    <w:p w14:paraId="1E34C2F3" w14:textId="52AE187C" w:rsidR="0035203B" w:rsidRDefault="0035203B">
      <w:pPr>
        <w:pStyle w:val="BodyText"/>
      </w:pPr>
    </w:p>
    <w:p w14:paraId="7BEE3D49" w14:textId="21E3E92E" w:rsidR="0035203B" w:rsidRDefault="0035203B">
      <w:pPr>
        <w:pStyle w:val="BodyText"/>
      </w:pPr>
    </w:p>
    <w:p w14:paraId="3F753F96" w14:textId="4A8C2DF9" w:rsidR="0035203B" w:rsidRDefault="0035203B">
      <w:pPr>
        <w:pStyle w:val="BodyText"/>
      </w:pPr>
    </w:p>
    <w:p w14:paraId="7ECC8F48" w14:textId="47125911" w:rsidR="0035203B" w:rsidRDefault="0035203B">
      <w:pPr>
        <w:pStyle w:val="BodyText"/>
      </w:pPr>
    </w:p>
    <w:p w14:paraId="25EFCD73" w14:textId="10630318" w:rsidR="0035203B" w:rsidRDefault="0035203B">
      <w:pPr>
        <w:pStyle w:val="BodyText"/>
      </w:pPr>
    </w:p>
    <w:p w14:paraId="417A7BB2" w14:textId="439913E1" w:rsidR="0035203B" w:rsidRDefault="0035203B">
      <w:pPr>
        <w:pStyle w:val="BodyText"/>
      </w:pPr>
      <w:r>
        <w:t>This page intentionally left blank.</w:t>
      </w:r>
    </w:p>
    <w:p w14:paraId="26849CDC" w14:textId="77777777" w:rsidR="0035203B" w:rsidRDefault="0035203B">
      <w:pPr>
        <w:pStyle w:val="BodyText"/>
      </w:pPr>
    </w:p>
    <w:p w14:paraId="179BD7C2" w14:textId="77777777" w:rsidR="00FA3B37" w:rsidRDefault="00FA3B37">
      <w:pPr>
        <w:pStyle w:val="BodyText"/>
        <w:sectPr w:rsidR="00FA3B37">
          <w:type w:val="oddPage"/>
          <w:pgSz w:w="12240" w:h="15840"/>
          <w:pgMar w:top="1080" w:right="1152" w:bottom="936" w:left="1584" w:header="720" w:footer="720" w:gutter="0"/>
          <w:pgNumType w:start="1" w:chapStyle="1"/>
          <w:cols w:space="720"/>
          <w:docGrid w:linePitch="360"/>
        </w:sectPr>
      </w:pPr>
    </w:p>
    <w:p w14:paraId="50B0EFA3" w14:textId="77777777" w:rsidR="00BF68F5" w:rsidRDefault="00BF68F5">
      <w:pPr>
        <w:pStyle w:val="BodyText"/>
      </w:pPr>
    </w:p>
    <w:p w14:paraId="2EE628F7" w14:textId="77777777" w:rsidR="007611EF" w:rsidRDefault="007611EF" w:rsidP="00B0786F">
      <w:pPr>
        <w:pStyle w:val="Appendix"/>
      </w:pPr>
      <w:r>
        <w:br/>
      </w:r>
      <w:bookmarkStart w:id="176" w:name="AppendixA"/>
      <w:bookmarkStart w:id="177" w:name="_Toc235328333"/>
      <w:bookmarkStart w:id="178" w:name="_Toc235328383"/>
      <w:bookmarkStart w:id="179" w:name="_Toc313702077"/>
      <w:r>
        <w:t>Evaluation of the Prior Housing Element</w:t>
      </w:r>
      <w:bookmarkEnd w:id="176"/>
      <w:bookmarkEnd w:id="177"/>
      <w:bookmarkEnd w:id="178"/>
      <w:bookmarkEnd w:id="179"/>
    </w:p>
    <w:p w14:paraId="4EBE6305" w14:textId="207AE69C" w:rsidR="007611EF" w:rsidRDefault="007611EF">
      <w:pPr>
        <w:pStyle w:val="BodyText"/>
      </w:pPr>
      <w:r>
        <w:t xml:space="preserve">Section 65588(a) of the </w:t>
      </w:r>
      <w:r>
        <w:rPr>
          <w:i/>
        </w:rPr>
        <w:t>Government Code</w:t>
      </w:r>
      <w:r>
        <w:t xml:space="preserve"> requires that jurisdictions evaluate the effectiveness of the existing Housing Element, the appropriateness of goals, objectives and policies, and the progress in implementing programs for the previous planning period. This appendix contains a review of the housing goals, policies, and programs of the previous Housing Element, and evaluates the degree to which these programs have been implemented during the previous planning period, </w:t>
      </w:r>
      <w:r w:rsidR="00917201">
        <w:t>20</w:t>
      </w:r>
      <w:r w:rsidR="00B57DE1">
        <w:t>13</w:t>
      </w:r>
      <w:r>
        <w:t xml:space="preserve"> through </w:t>
      </w:r>
      <w:r w:rsidR="00917201">
        <w:t>20</w:t>
      </w:r>
      <w:r w:rsidR="00B57DE1">
        <w:t>21</w:t>
      </w:r>
      <w:r>
        <w:t xml:space="preserve">. This analysis also </w:t>
      </w:r>
      <w:r w:rsidR="00917201">
        <w:t xml:space="preserve">concluded that the </w:t>
      </w:r>
      <w:r>
        <w:t>goals and policies</w:t>
      </w:r>
      <w:r w:rsidR="00917201">
        <w:t xml:space="preserve"> of the prior element continue to be appropriate</w:t>
      </w:r>
      <w:r>
        <w:t xml:space="preserve">. The findings from this evaluation have been instrumental in determining the City’s </w:t>
      </w:r>
      <w:r w:rsidR="00917201">
        <w:t>20</w:t>
      </w:r>
      <w:r w:rsidR="00B57DE1">
        <w:t>21</w:t>
      </w:r>
      <w:r w:rsidR="00917201">
        <w:t>-202</w:t>
      </w:r>
      <w:r w:rsidR="00B57DE1">
        <w:t>9</w:t>
      </w:r>
      <w:r>
        <w:t xml:space="preserve"> Housing </w:t>
      </w:r>
      <w:r w:rsidR="00BF589F">
        <w:t>Plan</w:t>
      </w:r>
      <w:r>
        <w:t xml:space="preserve">. </w:t>
      </w:r>
    </w:p>
    <w:p w14:paraId="78E9A81B" w14:textId="77777777" w:rsidR="007611EF" w:rsidRDefault="007611EF">
      <w:pPr>
        <w:pStyle w:val="BodyText"/>
      </w:pPr>
      <w:r>
        <w:t xml:space="preserve">Table A-1 summarizes the programs contained in the previous Housing Element along with the source of funding, program objectives, accomplishments, and implications for future policies and actions. </w:t>
      </w:r>
    </w:p>
    <w:p w14:paraId="36E3063A" w14:textId="78EFC28D" w:rsidR="007611EF" w:rsidRDefault="007611EF">
      <w:pPr>
        <w:pStyle w:val="BodyText"/>
      </w:pPr>
      <w:r>
        <w:t>Table A-</w:t>
      </w:r>
      <w:r w:rsidR="00917201">
        <w:t>2</w:t>
      </w:r>
      <w:r>
        <w:t xml:space="preserve"> summarizes residential development in the city during </w:t>
      </w:r>
      <w:r w:rsidR="00917201">
        <w:t>20</w:t>
      </w:r>
      <w:r w:rsidR="00B57DE1">
        <w:t>13</w:t>
      </w:r>
      <w:r w:rsidR="00917201">
        <w:t>-20</w:t>
      </w:r>
      <w:r w:rsidR="00B57DE1">
        <w:t>21</w:t>
      </w:r>
      <w:r>
        <w:t>.</w:t>
      </w:r>
    </w:p>
    <w:p w14:paraId="3E72A0A2" w14:textId="77777777" w:rsidR="007611EF" w:rsidRDefault="007611EF">
      <w:pPr>
        <w:pStyle w:val="BodyText"/>
      </w:pPr>
      <w:r>
        <w:t>Table A-</w:t>
      </w:r>
      <w:r w:rsidR="00917201">
        <w:t>3</w:t>
      </w:r>
      <w:r>
        <w:t xml:space="preserve"> presents the City’s progress in meeting the quantified objectives from the previous Housing Element.</w:t>
      </w:r>
    </w:p>
    <w:p w14:paraId="4E893E38" w14:textId="77777777" w:rsidR="007611EF" w:rsidRDefault="007611EF">
      <w:pPr>
        <w:pStyle w:val="BodyText"/>
      </w:pPr>
    </w:p>
    <w:p w14:paraId="0224BC3F" w14:textId="77777777" w:rsidR="007611EF" w:rsidRDefault="007611EF">
      <w:pPr>
        <w:jc w:val="both"/>
        <w:sectPr w:rsidR="007611EF">
          <w:headerReference w:type="default" r:id="rId44"/>
          <w:footerReference w:type="default" r:id="rId45"/>
          <w:type w:val="oddPage"/>
          <w:pgSz w:w="12240" w:h="15840" w:code="1"/>
          <w:pgMar w:top="1080" w:right="1152" w:bottom="936" w:left="1584" w:header="720" w:footer="720" w:gutter="0"/>
          <w:pgNumType w:start="1"/>
          <w:cols w:space="720"/>
          <w:docGrid w:linePitch="360"/>
        </w:sectPr>
      </w:pPr>
    </w:p>
    <w:p w14:paraId="56565E74" w14:textId="6CCD3477" w:rsidR="007611EF" w:rsidRDefault="007611EF" w:rsidP="00717401">
      <w:pPr>
        <w:pStyle w:val="BodyText"/>
        <w:jc w:val="center"/>
        <w:rPr>
          <w:b/>
        </w:rPr>
      </w:pPr>
      <w:bookmarkStart w:id="180" w:name="_Toc235328334"/>
      <w:bookmarkStart w:id="181" w:name="_Toc235328384"/>
      <w:r w:rsidRPr="00717401">
        <w:rPr>
          <w:b/>
        </w:rPr>
        <w:t>Table A-1</w:t>
      </w:r>
      <w:r w:rsidRPr="00717401">
        <w:rPr>
          <w:b/>
        </w:rPr>
        <w:br/>
        <w:t>Housing Element Program Evaluation (</w:t>
      </w:r>
      <w:r w:rsidR="00917201">
        <w:rPr>
          <w:b/>
        </w:rPr>
        <w:t>20</w:t>
      </w:r>
      <w:r w:rsidR="00B57DE1">
        <w:rPr>
          <w:b/>
        </w:rPr>
        <w:t>13</w:t>
      </w:r>
      <w:r w:rsidR="00917201">
        <w:rPr>
          <w:b/>
        </w:rPr>
        <w:t>-20</w:t>
      </w:r>
      <w:r w:rsidR="00B57DE1">
        <w:rPr>
          <w:b/>
        </w:rPr>
        <w:t>21</w:t>
      </w:r>
      <w:r w:rsidR="00717401">
        <w:rPr>
          <w:b/>
        </w:rPr>
        <w:t>)</w:t>
      </w:r>
      <w:r w:rsidRPr="00717401">
        <w:rPr>
          <w:b/>
        </w:rPr>
        <w:br/>
        <w:t xml:space="preserve">City of </w:t>
      </w:r>
      <w:r w:rsidR="006B2FBC" w:rsidRPr="00717401">
        <w:rPr>
          <w:b/>
        </w:rPr>
        <w:t>Hidden Hills</w:t>
      </w:r>
      <w:bookmarkEnd w:id="180"/>
      <w:bookmarkEnd w:id="181"/>
    </w:p>
    <w:tbl>
      <w:tblPr>
        <w:tblW w:w="13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1E0" w:firstRow="1" w:lastRow="1" w:firstColumn="1" w:lastColumn="1" w:noHBand="0" w:noVBand="0"/>
      </w:tblPr>
      <w:tblGrid>
        <w:gridCol w:w="6217"/>
        <w:gridCol w:w="2520"/>
        <w:gridCol w:w="2044"/>
        <w:gridCol w:w="2912"/>
      </w:tblGrid>
      <w:tr w:rsidR="00F662B7" w:rsidRPr="0052338F" w14:paraId="1F27FECA" w14:textId="77777777" w:rsidTr="0052338F">
        <w:trPr>
          <w:cantSplit/>
          <w:tblHeader/>
          <w:jc w:val="center"/>
        </w:trPr>
        <w:tc>
          <w:tcPr>
            <w:tcW w:w="6217" w:type="dxa"/>
            <w:shd w:val="clear" w:color="auto" w:fill="1F497D" w:themeFill="text2"/>
            <w:vAlign w:val="bottom"/>
          </w:tcPr>
          <w:p w14:paraId="4A72705E" w14:textId="072652E3" w:rsidR="005469FD" w:rsidRPr="0052338F" w:rsidRDefault="005469FD" w:rsidP="00DC38EB">
            <w:pPr>
              <w:pStyle w:val="TableColumnHeading"/>
              <w:rPr>
                <w:rFonts w:cs="Times New Roman"/>
                <w:color w:val="FFFFFF" w:themeColor="background1"/>
                <w:sz w:val="20"/>
                <w:szCs w:val="20"/>
              </w:rPr>
            </w:pPr>
            <w:r w:rsidRPr="0052338F">
              <w:rPr>
                <w:rFonts w:cs="Times New Roman"/>
                <w:color w:val="FFFFFF" w:themeColor="background1"/>
                <w:sz w:val="20"/>
                <w:szCs w:val="20"/>
              </w:rPr>
              <w:t>Program</w:t>
            </w:r>
          </w:p>
        </w:tc>
        <w:tc>
          <w:tcPr>
            <w:tcW w:w="2520" w:type="dxa"/>
            <w:shd w:val="clear" w:color="auto" w:fill="1F497D" w:themeFill="text2"/>
            <w:vAlign w:val="bottom"/>
          </w:tcPr>
          <w:p w14:paraId="234DAA08" w14:textId="22456FAA" w:rsidR="005469FD" w:rsidRPr="0052338F" w:rsidRDefault="00250AC8" w:rsidP="00DC38EB">
            <w:pPr>
              <w:pStyle w:val="TableColumnHeading"/>
              <w:rPr>
                <w:rFonts w:cs="Times New Roman"/>
                <w:color w:val="FFFFFF" w:themeColor="background1"/>
                <w:sz w:val="20"/>
                <w:szCs w:val="20"/>
              </w:rPr>
            </w:pPr>
            <w:r w:rsidRPr="0052338F">
              <w:rPr>
                <w:rFonts w:cs="Times New Roman"/>
                <w:color w:val="FFFFFF" w:themeColor="background1"/>
                <w:sz w:val="20"/>
                <w:szCs w:val="20"/>
              </w:rPr>
              <w:t>Objective</w:t>
            </w:r>
          </w:p>
        </w:tc>
        <w:tc>
          <w:tcPr>
            <w:tcW w:w="2044" w:type="dxa"/>
            <w:shd w:val="clear" w:color="auto" w:fill="1F497D" w:themeFill="text2"/>
            <w:vAlign w:val="bottom"/>
          </w:tcPr>
          <w:p w14:paraId="7580AD40" w14:textId="36CC5E12" w:rsidR="005469FD" w:rsidRPr="0052338F" w:rsidRDefault="00250AC8" w:rsidP="00DC38EB">
            <w:pPr>
              <w:pStyle w:val="TableColumnHeading"/>
              <w:rPr>
                <w:rFonts w:cs="Times New Roman"/>
                <w:color w:val="FFFFFF" w:themeColor="background1"/>
                <w:sz w:val="20"/>
                <w:szCs w:val="20"/>
              </w:rPr>
            </w:pPr>
            <w:r w:rsidRPr="0052338F">
              <w:rPr>
                <w:rFonts w:cs="Times New Roman"/>
                <w:color w:val="FFFFFF" w:themeColor="background1"/>
                <w:sz w:val="20"/>
                <w:szCs w:val="20"/>
              </w:rPr>
              <w:t>Schedule</w:t>
            </w:r>
          </w:p>
        </w:tc>
        <w:tc>
          <w:tcPr>
            <w:tcW w:w="2912" w:type="dxa"/>
            <w:shd w:val="clear" w:color="auto" w:fill="1F497D" w:themeFill="text2"/>
            <w:vAlign w:val="bottom"/>
          </w:tcPr>
          <w:p w14:paraId="648360DE" w14:textId="461C5625" w:rsidR="005469FD" w:rsidRPr="0052338F" w:rsidRDefault="00250AC8" w:rsidP="00DC38EB">
            <w:pPr>
              <w:pStyle w:val="TableColumnHeading"/>
              <w:rPr>
                <w:rFonts w:cs="Times New Roman"/>
                <w:color w:val="FFFFFF" w:themeColor="background1"/>
                <w:sz w:val="20"/>
                <w:szCs w:val="20"/>
              </w:rPr>
            </w:pPr>
            <w:r w:rsidRPr="0052338F">
              <w:rPr>
                <w:rFonts w:cs="Times New Roman"/>
                <w:color w:val="FFFFFF" w:themeColor="background1"/>
                <w:sz w:val="20"/>
                <w:szCs w:val="20"/>
              </w:rPr>
              <w:t>Status</w:t>
            </w:r>
          </w:p>
        </w:tc>
      </w:tr>
      <w:tr w:rsidR="00250AC8" w:rsidRPr="0052338F" w14:paraId="2F7F546E" w14:textId="77777777" w:rsidTr="0052338F">
        <w:trPr>
          <w:cantSplit/>
          <w:jc w:val="center"/>
        </w:trPr>
        <w:tc>
          <w:tcPr>
            <w:tcW w:w="6217" w:type="dxa"/>
            <w:tcBorders>
              <w:top w:val="nil"/>
              <w:left w:val="single" w:sz="2" w:space="0" w:color="DDDDDD"/>
              <w:bottom w:val="single" w:sz="2" w:space="0" w:color="DDDDDD"/>
              <w:right w:val="single" w:sz="6" w:space="0" w:color="DDDDDD"/>
            </w:tcBorders>
            <w:shd w:val="clear" w:color="auto" w:fill="F9F9F9"/>
          </w:tcPr>
          <w:p w14:paraId="5AFF1CDA" w14:textId="07267DC2" w:rsidR="00250AC8" w:rsidRPr="0052338F" w:rsidRDefault="00250AC8" w:rsidP="00250AC8">
            <w:pPr>
              <w:pStyle w:val="TableProgram"/>
              <w:rPr>
                <w:sz w:val="20"/>
                <w:szCs w:val="20"/>
              </w:rPr>
            </w:pPr>
            <w:r w:rsidRPr="00250AC8">
              <w:rPr>
                <w:color w:val="333333"/>
                <w:sz w:val="20"/>
                <w:szCs w:val="20"/>
              </w:rPr>
              <w:t>Program 1. Zoning and Development Standards. Continue to enforce the Zoning Code, which regulates height, lot coverage, setbacks, open space, etc.</w:t>
            </w:r>
          </w:p>
        </w:tc>
        <w:tc>
          <w:tcPr>
            <w:tcW w:w="2520" w:type="dxa"/>
            <w:tcBorders>
              <w:top w:val="nil"/>
              <w:left w:val="single" w:sz="2" w:space="0" w:color="DDDDDD"/>
              <w:bottom w:val="single" w:sz="2" w:space="0" w:color="DDDDDD"/>
              <w:right w:val="single" w:sz="6" w:space="0" w:color="DDDDDD"/>
            </w:tcBorders>
            <w:shd w:val="clear" w:color="auto" w:fill="F9F9F9"/>
          </w:tcPr>
          <w:p w14:paraId="0802BB3A" w14:textId="6AB32CB4" w:rsidR="00250AC8" w:rsidRPr="0052338F" w:rsidRDefault="00250AC8" w:rsidP="00250AC8">
            <w:pPr>
              <w:pStyle w:val="TableCell95Left"/>
              <w:rPr>
                <w:rFonts w:cs="Times New Roman"/>
                <w:sz w:val="20"/>
                <w:szCs w:val="20"/>
              </w:rPr>
            </w:pPr>
            <w:r w:rsidRPr="00250AC8">
              <w:rPr>
                <w:rFonts w:cs="Times New Roman"/>
                <w:color w:val="333333"/>
                <w:sz w:val="20"/>
                <w:szCs w:val="20"/>
              </w:rPr>
              <w:t>Ensure compliance with zoning and development standards</w:t>
            </w:r>
          </w:p>
        </w:tc>
        <w:tc>
          <w:tcPr>
            <w:tcW w:w="2044" w:type="dxa"/>
            <w:tcBorders>
              <w:top w:val="nil"/>
              <w:left w:val="single" w:sz="2" w:space="0" w:color="DDDDDD"/>
              <w:bottom w:val="single" w:sz="2" w:space="0" w:color="DDDDDD"/>
              <w:right w:val="single" w:sz="6" w:space="0" w:color="DDDDDD"/>
            </w:tcBorders>
            <w:shd w:val="clear" w:color="auto" w:fill="F9F9F9"/>
          </w:tcPr>
          <w:p w14:paraId="6BD5665A" w14:textId="76C6DC30"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nil"/>
              <w:left w:val="single" w:sz="2" w:space="0" w:color="DDDDDD"/>
              <w:bottom w:val="single" w:sz="2" w:space="0" w:color="DDDDDD"/>
              <w:right w:val="single" w:sz="2" w:space="0" w:color="DDDDDD"/>
            </w:tcBorders>
            <w:shd w:val="clear" w:color="auto" w:fill="F9F9F9"/>
          </w:tcPr>
          <w:p w14:paraId="74C47311" w14:textId="45FA25BB" w:rsidR="00250AC8" w:rsidRPr="0052338F" w:rsidRDefault="00250AC8" w:rsidP="00250AC8">
            <w:pPr>
              <w:pStyle w:val="TableCell95Left"/>
              <w:rPr>
                <w:rFonts w:cs="Times New Roman"/>
                <w:sz w:val="20"/>
                <w:szCs w:val="20"/>
              </w:rPr>
            </w:pPr>
            <w:r w:rsidRPr="00250AC8">
              <w:rPr>
                <w:rFonts w:cs="Times New Roman"/>
                <w:color w:val="333333"/>
                <w:sz w:val="20"/>
                <w:szCs w:val="20"/>
              </w:rPr>
              <w:t>The City continued to implement this program.</w:t>
            </w:r>
          </w:p>
        </w:tc>
      </w:tr>
      <w:tr w:rsidR="00250AC8" w:rsidRPr="0052338F" w14:paraId="598D2871"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1E33713A" w14:textId="2886605C" w:rsidR="00250AC8" w:rsidRPr="0052338F" w:rsidRDefault="00250AC8" w:rsidP="00250AC8">
            <w:pPr>
              <w:pStyle w:val="TableProgram"/>
              <w:rPr>
                <w:sz w:val="20"/>
                <w:szCs w:val="20"/>
              </w:rPr>
            </w:pPr>
            <w:r w:rsidRPr="00250AC8">
              <w:rPr>
                <w:color w:val="333333"/>
                <w:sz w:val="20"/>
                <w:szCs w:val="20"/>
              </w:rPr>
              <w:t>Program 2. Property Maintenance. Pursue pro-active code enforcement and work cooperatively with the Hidden Hills Community Association to encourage property maintenance, including sharing information regarding problem properties to the extent permitted consistent with preservation of privacy of the homeowner.</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368B7F42" w14:textId="462B72B4" w:rsidR="00250AC8" w:rsidRPr="0052338F" w:rsidRDefault="00250AC8" w:rsidP="00250AC8">
            <w:pPr>
              <w:pStyle w:val="TableCell95Left"/>
              <w:rPr>
                <w:rFonts w:cs="Times New Roman"/>
                <w:sz w:val="20"/>
                <w:szCs w:val="20"/>
              </w:rPr>
            </w:pPr>
            <w:r w:rsidRPr="00250AC8">
              <w:rPr>
                <w:rFonts w:cs="Times New Roman"/>
                <w:color w:val="333333"/>
                <w:sz w:val="20"/>
                <w:szCs w:val="20"/>
              </w:rPr>
              <w:t>Encourage property maintenance</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209DE1DE" w14:textId="0BDC2F99"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63EEC1C9" w14:textId="191AA9A5" w:rsidR="00250AC8" w:rsidRPr="0052338F" w:rsidRDefault="00250AC8" w:rsidP="00250AC8">
            <w:pPr>
              <w:pStyle w:val="TableCell95Left"/>
              <w:rPr>
                <w:rFonts w:cs="Times New Roman"/>
                <w:sz w:val="20"/>
                <w:szCs w:val="20"/>
              </w:rPr>
            </w:pPr>
            <w:r w:rsidRPr="00250AC8">
              <w:rPr>
                <w:rFonts w:cs="Times New Roman"/>
                <w:color w:val="333333"/>
                <w:sz w:val="20"/>
                <w:szCs w:val="20"/>
              </w:rPr>
              <w:t>The City continued code enforcement activities</w:t>
            </w:r>
          </w:p>
        </w:tc>
      </w:tr>
      <w:tr w:rsidR="00250AC8" w:rsidRPr="0052338F" w14:paraId="29087DB7"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9F9F9"/>
          </w:tcPr>
          <w:p w14:paraId="2D705AFD" w14:textId="2EEAE719" w:rsidR="00250AC8" w:rsidRPr="0052338F" w:rsidRDefault="00250AC8" w:rsidP="00250AC8">
            <w:pPr>
              <w:pStyle w:val="TableProgram"/>
              <w:rPr>
                <w:sz w:val="20"/>
                <w:szCs w:val="20"/>
              </w:rPr>
            </w:pPr>
            <w:r w:rsidRPr="00250AC8">
              <w:rPr>
                <w:color w:val="333333"/>
                <w:sz w:val="20"/>
                <w:szCs w:val="20"/>
              </w:rPr>
              <w:t>Program 3. Infill Residential Development. Encourage development of existing vacant residential infill sites and second units (see also Program 5b).</w:t>
            </w:r>
          </w:p>
        </w:tc>
        <w:tc>
          <w:tcPr>
            <w:tcW w:w="2520" w:type="dxa"/>
            <w:tcBorders>
              <w:top w:val="single" w:sz="6" w:space="0" w:color="DDDDDD"/>
              <w:left w:val="single" w:sz="2" w:space="0" w:color="DDDDDD"/>
              <w:bottom w:val="single" w:sz="2" w:space="0" w:color="DDDDDD"/>
              <w:right w:val="single" w:sz="6" w:space="0" w:color="DDDDDD"/>
            </w:tcBorders>
            <w:shd w:val="clear" w:color="auto" w:fill="F9F9F9"/>
          </w:tcPr>
          <w:p w14:paraId="4A5F5442" w14:textId="04B080DA" w:rsidR="00250AC8" w:rsidRPr="0052338F" w:rsidRDefault="00250AC8" w:rsidP="00250AC8">
            <w:pPr>
              <w:pStyle w:val="TableCell95Left"/>
              <w:rPr>
                <w:rFonts w:cs="Times New Roman"/>
                <w:sz w:val="20"/>
                <w:szCs w:val="20"/>
              </w:rPr>
            </w:pPr>
            <w:r w:rsidRPr="00250AC8">
              <w:rPr>
                <w:rFonts w:cs="Times New Roman"/>
                <w:color w:val="333333"/>
                <w:sz w:val="20"/>
                <w:szCs w:val="20"/>
              </w:rPr>
              <w:t>Additional development of homes and second units consistent with housing needs</w:t>
            </w:r>
          </w:p>
        </w:tc>
        <w:tc>
          <w:tcPr>
            <w:tcW w:w="2044" w:type="dxa"/>
            <w:tcBorders>
              <w:top w:val="single" w:sz="6" w:space="0" w:color="DDDDDD"/>
              <w:left w:val="single" w:sz="2" w:space="0" w:color="DDDDDD"/>
              <w:bottom w:val="single" w:sz="2" w:space="0" w:color="DDDDDD"/>
              <w:right w:val="single" w:sz="6" w:space="0" w:color="DDDDDD"/>
            </w:tcBorders>
            <w:shd w:val="clear" w:color="auto" w:fill="F9F9F9"/>
          </w:tcPr>
          <w:p w14:paraId="4630323B" w14:textId="024BEBB6"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9F9F9"/>
          </w:tcPr>
          <w:p w14:paraId="4203DB7F" w14:textId="359E67A8" w:rsidR="00250AC8" w:rsidRPr="0052338F" w:rsidRDefault="00250AC8" w:rsidP="00250AC8">
            <w:pPr>
              <w:pStyle w:val="TableCell95Left"/>
              <w:rPr>
                <w:rFonts w:cs="Times New Roman"/>
                <w:sz w:val="20"/>
                <w:szCs w:val="20"/>
              </w:rPr>
            </w:pPr>
            <w:r w:rsidRPr="00250AC8">
              <w:rPr>
                <w:rFonts w:cs="Times New Roman"/>
                <w:color w:val="333333"/>
                <w:sz w:val="20"/>
                <w:szCs w:val="20"/>
              </w:rPr>
              <w:t>The City encouraged infill development by making information regarding second units available to homeowners.</w:t>
            </w:r>
          </w:p>
        </w:tc>
      </w:tr>
      <w:tr w:rsidR="00250AC8" w:rsidRPr="0052338F" w14:paraId="4A85B791"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64F8928B" w14:textId="18FB56E7" w:rsidR="00250AC8" w:rsidRPr="0052338F" w:rsidRDefault="00250AC8" w:rsidP="00250AC8">
            <w:pPr>
              <w:pStyle w:val="TableProgram"/>
              <w:rPr>
                <w:sz w:val="20"/>
                <w:szCs w:val="20"/>
              </w:rPr>
            </w:pPr>
            <w:r w:rsidRPr="00250AC8">
              <w:rPr>
                <w:color w:val="333333"/>
                <w:sz w:val="20"/>
                <w:szCs w:val="20"/>
              </w:rPr>
              <w:t>Program 4a: Reverse Mortgages. Encourage the provision of reverse mortgages by local lending institutions and increase community awareness of such alternatives by posting information in City Hall and on the City’s website.</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2F1ACAEB" w14:textId="7D418F3E" w:rsidR="00250AC8" w:rsidRPr="0052338F" w:rsidRDefault="00250AC8" w:rsidP="00250AC8">
            <w:pPr>
              <w:pStyle w:val="TableCell95Left"/>
              <w:rPr>
                <w:rFonts w:cs="Times New Roman"/>
                <w:sz w:val="20"/>
                <w:szCs w:val="20"/>
              </w:rPr>
            </w:pPr>
            <w:r w:rsidRPr="00250AC8">
              <w:rPr>
                <w:rFonts w:cs="Times New Roman"/>
                <w:color w:val="333333"/>
                <w:sz w:val="20"/>
                <w:szCs w:val="20"/>
              </w:rPr>
              <w:t>Provide information on reverse mortgages</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31E76CD8" w14:textId="5721279F"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16475B49" w14:textId="2DF9E065" w:rsidR="00250AC8" w:rsidRPr="0052338F" w:rsidRDefault="00250AC8" w:rsidP="00250AC8">
            <w:pPr>
              <w:pStyle w:val="TableCell95Left"/>
              <w:rPr>
                <w:rFonts w:cs="Times New Roman"/>
                <w:sz w:val="20"/>
                <w:szCs w:val="20"/>
              </w:rPr>
            </w:pPr>
            <w:r w:rsidRPr="00250AC8">
              <w:rPr>
                <w:rFonts w:cs="Times New Roman"/>
                <w:color w:val="333333"/>
                <w:sz w:val="20"/>
                <w:szCs w:val="20"/>
              </w:rPr>
              <w:t>Reverse mortgage information continues to be posted in City Hall and on the City website.</w:t>
            </w:r>
          </w:p>
        </w:tc>
      </w:tr>
      <w:tr w:rsidR="00250AC8" w:rsidRPr="0052338F" w14:paraId="3642DC30"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9F9F9"/>
          </w:tcPr>
          <w:p w14:paraId="3345E05F" w14:textId="10F3EA79" w:rsidR="00250AC8" w:rsidRPr="0052338F" w:rsidRDefault="00250AC8" w:rsidP="00250AC8">
            <w:pPr>
              <w:pStyle w:val="TableProgram"/>
              <w:rPr>
                <w:sz w:val="20"/>
                <w:szCs w:val="20"/>
              </w:rPr>
            </w:pPr>
            <w:r w:rsidRPr="00250AC8">
              <w:rPr>
                <w:color w:val="333333"/>
                <w:sz w:val="20"/>
                <w:szCs w:val="20"/>
              </w:rPr>
              <w:t>Program 4b. Reduced Association Fees. Work with the Hidden Hills Community Association to waive or reduce Association fees for low- and moderate-income households.</w:t>
            </w:r>
          </w:p>
        </w:tc>
        <w:tc>
          <w:tcPr>
            <w:tcW w:w="2520" w:type="dxa"/>
            <w:tcBorders>
              <w:top w:val="single" w:sz="6" w:space="0" w:color="DDDDDD"/>
              <w:left w:val="single" w:sz="2" w:space="0" w:color="DDDDDD"/>
              <w:bottom w:val="single" w:sz="2" w:space="0" w:color="DDDDDD"/>
              <w:right w:val="single" w:sz="6" w:space="0" w:color="DDDDDD"/>
            </w:tcBorders>
            <w:shd w:val="clear" w:color="auto" w:fill="F9F9F9"/>
          </w:tcPr>
          <w:p w14:paraId="1ABD7C93" w14:textId="7876D6E8" w:rsidR="00250AC8" w:rsidRPr="0052338F" w:rsidRDefault="00250AC8" w:rsidP="00250AC8">
            <w:pPr>
              <w:pStyle w:val="TableCell95Left"/>
              <w:rPr>
                <w:rFonts w:cs="Times New Roman"/>
                <w:sz w:val="20"/>
                <w:szCs w:val="20"/>
              </w:rPr>
            </w:pPr>
            <w:r w:rsidRPr="00250AC8">
              <w:rPr>
                <w:rFonts w:cs="Times New Roman"/>
                <w:color w:val="333333"/>
                <w:sz w:val="20"/>
                <w:szCs w:val="20"/>
              </w:rPr>
              <w:t>Waived or reduced Association fees for low- and moderate-income households</w:t>
            </w:r>
          </w:p>
        </w:tc>
        <w:tc>
          <w:tcPr>
            <w:tcW w:w="2044" w:type="dxa"/>
            <w:tcBorders>
              <w:top w:val="single" w:sz="6" w:space="0" w:color="DDDDDD"/>
              <w:left w:val="single" w:sz="2" w:space="0" w:color="DDDDDD"/>
              <w:bottom w:val="single" w:sz="2" w:space="0" w:color="DDDDDD"/>
              <w:right w:val="single" w:sz="6" w:space="0" w:color="DDDDDD"/>
            </w:tcBorders>
            <w:shd w:val="clear" w:color="auto" w:fill="F9F9F9"/>
          </w:tcPr>
          <w:p w14:paraId="7260C1A1" w14:textId="021F6FE8"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9F9F9"/>
          </w:tcPr>
          <w:p w14:paraId="04F14078" w14:textId="0B14C0DF" w:rsidR="00250AC8" w:rsidRPr="0052338F" w:rsidRDefault="00250AC8" w:rsidP="00250AC8">
            <w:pPr>
              <w:pStyle w:val="TableCell95Left"/>
              <w:rPr>
                <w:rFonts w:cs="Times New Roman"/>
                <w:sz w:val="20"/>
                <w:szCs w:val="20"/>
              </w:rPr>
            </w:pPr>
            <w:r w:rsidRPr="00250AC8">
              <w:rPr>
                <w:rFonts w:cs="Times New Roman"/>
                <w:color w:val="333333"/>
                <w:sz w:val="20"/>
                <w:szCs w:val="20"/>
              </w:rPr>
              <w:t>City staff contacted the Community Association and requested that fees be reduced or waived for low- and moderate-income households.</w:t>
            </w:r>
          </w:p>
        </w:tc>
      </w:tr>
      <w:tr w:rsidR="00250AC8" w:rsidRPr="0052338F" w14:paraId="3A411924"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6C6B8237" w14:textId="77777777" w:rsidR="00235287" w:rsidRPr="0052338F" w:rsidRDefault="00250AC8" w:rsidP="00250AC8">
            <w:pPr>
              <w:pStyle w:val="TableProgram"/>
              <w:rPr>
                <w:color w:val="333333"/>
                <w:sz w:val="20"/>
                <w:szCs w:val="20"/>
              </w:rPr>
            </w:pPr>
            <w:r w:rsidRPr="00250AC8">
              <w:rPr>
                <w:color w:val="333333"/>
                <w:sz w:val="20"/>
                <w:szCs w:val="20"/>
              </w:rPr>
              <w:t>Program 5b. Second Units. Provide incentives for development of additional second units as a component of the City’s strategy to facilitate production of low- and moderate-income housing, including extremely-low-income units and supportive housing for persons with developmental disabilities. These incentives will include the following:</w:t>
            </w:r>
            <w:r w:rsidR="00235287" w:rsidRPr="0052338F">
              <w:rPr>
                <w:color w:val="333333"/>
                <w:sz w:val="20"/>
                <w:szCs w:val="20"/>
              </w:rPr>
              <w:t xml:space="preserve"> </w:t>
            </w:r>
          </w:p>
          <w:p w14:paraId="3125E308" w14:textId="77777777" w:rsidR="00235287" w:rsidRPr="0052338F" w:rsidRDefault="00250AC8" w:rsidP="00235287">
            <w:pPr>
              <w:pStyle w:val="TableProgram"/>
              <w:numPr>
                <w:ilvl w:val="0"/>
                <w:numId w:val="43"/>
              </w:numPr>
              <w:ind w:left="1000"/>
              <w:rPr>
                <w:color w:val="333333"/>
                <w:sz w:val="20"/>
                <w:szCs w:val="20"/>
              </w:rPr>
            </w:pPr>
            <w:r w:rsidRPr="00250AC8">
              <w:rPr>
                <w:color w:val="333333"/>
                <w:sz w:val="20"/>
                <w:szCs w:val="20"/>
              </w:rPr>
              <w:t>Modification of development standards (e.g., setbacks), if necessary to accommodate second units</w:t>
            </w:r>
            <w:r w:rsidR="00235287" w:rsidRPr="0052338F">
              <w:rPr>
                <w:color w:val="333333"/>
                <w:sz w:val="20"/>
                <w:szCs w:val="20"/>
              </w:rPr>
              <w:t xml:space="preserve"> </w:t>
            </w:r>
            <w:r w:rsidRPr="00250AC8">
              <w:rPr>
                <w:color w:val="333333"/>
                <w:sz w:val="20"/>
                <w:szCs w:val="20"/>
              </w:rPr>
              <w:t>Fast-track plan review and permit processing for second units</w:t>
            </w:r>
            <w:r w:rsidR="00235287" w:rsidRPr="0052338F">
              <w:rPr>
                <w:color w:val="333333"/>
                <w:sz w:val="20"/>
                <w:szCs w:val="20"/>
              </w:rPr>
              <w:t xml:space="preserve"> </w:t>
            </w:r>
            <w:r w:rsidRPr="00250AC8">
              <w:rPr>
                <w:color w:val="333333"/>
                <w:sz w:val="20"/>
                <w:szCs w:val="20"/>
              </w:rPr>
              <w:t>Marketing and promotion of second units to applicants for new construction or substantial remodels when applications are received</w:t>
            </w:r>
          </w:p>
          <w:p w14:paraId="0484E686" w14:textId="77777777" w:rsidR="00235287" w:rsidRPr="0052338F" w:rsidRDefault="00250AC8" w:rsidP="00235287">
            <w:pPr>
              <w:pStyle w:val="TableProgram"/>
              <w:numPr>
                <w:ilvl w:val="0"/>
                <w:numId w:val="43"/>
              </w:numPr>
              <w:ind w:left="1000"/>
              <w:rPr>
                <w:color w:val="333333"/>
                <w:sz w:val="20"/>
                <w:szCs w:val="20"/>
              </w:rPr>
            </w:pPr>
            <w:r w:rsidRPr="00250AC8">
              <w:rPr>
                <w:color w:val="333333"/>
                <w:sz w:val="20"/>
                <w:szCs w:val="20"/>
              </w:rPr>
              <w:t>Provide direct mail flyers to all households in the city promoting second units</w:t>
            </w:r>
          </w:p>
          <w:p w14:paraId="1013C57B" w14:textId="77777777" w:rsidR="00235287" w:rsidRPr="0052338F" w:rsidRDefault="00250AC8" w:rsidP="00235287">
            <w:pPr>
              <w:pStyle w:val="TableProgram"/>
              <w:numPr>
                <w:ilvl w:val="0"/>
                <w:numId w:val="43"/>
              </w:numPr>
              <w:ind w:left="1000"/>
              <w:rPr>
                <w:color w:val="333333"/>
                <w:sz w:val="20"/>
                <w:szCs w:val="20"/>
              </w:rPr>
            </w:pPr>
            <w:r w:rsidRPr="00250AC8">
              <w:rPr>
                <w:color w:val="333333"/>
                <w:sz w:val="20"/>
                <w:szCs w:val="20"/>
              </w:rPr>
              <w:t>Pursue discussions with the Hidden Hills Community Association regarding the potential for relaxation of private second unit deed restrictions</w:t>
            </w:r>
          </w:p>
          <w:p w14:paraId="0C76A440" w14:textId="0997653F" w:rsidR="00250AC8" w:rsidRPr="0052338F" w:rsidRDefault="00250AC8" w:rsidP="00235287">
            <w:pPr>
              <w:pStyle w:val="TableProgram"/>
              <w:numPr>
                <w:ilvl w:val="0"/>
                <w:numId w:val="43"/>
              </w:numPr>
              <w:ind w:left="1000"/>
              <w:rPr>
                <w:sz w:val="20"/>
                <w:szCs w:val="20"/>
              </w:rPr>
            </w:pPr>
            <w:r w:rsidRPr="00250AC8">
              <w:rPr>
                <w:color w:val="333333"/>
                <w:sz w:val="20"/>
                <w:szCs w:val="20"/>
              </w:rPr>
              <w:t>Monitor the results of this program and report to the City Council and HCD annually on program accomplishments. If the program’s incentives are found not to be effective in facilitating additional second unit development, revised program actions will be initiated.</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3E87DA3B" w14:textId="1748769F" w:rsidR="00250AC8" w:rsidRPr="0052338F" w:rsidRDefault="00250AC8" w:rsidP="00250AC8">
            <w:pPr>
              <w:pStyle w:val="TableCell95Left"/>
              <w:rPr>
                <w:rFonts w:cs="Times New Roman"/>
                <w:sz w:val="20"/>
                <w:szCs w:val="20"/>
              </w:rPr>
            </w:pPr>
            <w:r w:rsidRPr="00250AC8">
              <w:rPr>
                <w:rFonts w:cs="Times New Roman"/>
                <w:color w:val="333333"/>
                <w:sz w:val="20"/>
                <w:szCs w:val="20"/>
              </w:rPr>
              <w:t>Facilitate production of additional second units</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7CCBDF00" w14:textId="51FB82E9" w:rsidR="00250AC8" w:rsidRPr="0052338F" w:rsidRDefault="00250AC8" w:rsidP="00250AC8">
            <w:pPr>
              <w:pStyle w:val="TableCell95Left"/>
              <w:rPr>
                <w:rFonts w:cs="Times New Roman"/>
                <w:sz w:val="20"/>
                <w:szCs w:val="20"/>
              </w:rPr>
            </w:pPr>
            <w:r w:rsidRPr="00250AC8">
              <w:rPr>
                <w:rFonts w:cs="Times New Roman"/>
                <w:color w:val="333333"/>
                <w:sz w:val="20"/>
                <w:szCs w:val="20"/>
              </w:rPr>
              <w:t xml:space="preserve">Provide fast track processing for second units throughout the planning </w:t>
            </w:r>
            <w:proofErr w:type="spellStart"/>
            <w:r w:rsidRPr="00250AC8">
              <w:rPr>
                <w:rFonts w:cs="Times New Roman"/>
                <w:color w:val="333333"/>
                <w:sz w:val="20"/>
                <w:szCs w:val="20"/>
              </w:rPr>
              <w:t>period;Offer</w:t>
            </w:r>
            <w:proofErr w:type="spellEnd"/>
            <w:r w:rsidRPr="00250AC8">
              <w:rPr>
                <w:rFonts w:cs="Times New Roman"/>
                <w:color w:val="333333"/>
                <w:sz w:val="20"/>
                <w:szCs w:val="20"/>
              </w:rPr>
              <w:t xml:space="preserve"> modified development standards for second units, if necessary, throughout the planning period; Make second unit information materials available throughout the planning </w:t>
            </w:r>
            <w:proofErr w:type="spellStart"/>
            <w:r w:rsidRPr="00250AC8">
              <w:rPr>
                <w:rFonts w:cs="Times New Roman"/>
                <w:color w:val="333333"/>
                <w:sz w:val="20"/>
                <w:szCs w:val="20"/>
              </w:rPr>
              <w:t>period;Biannual</w:t>
            </w:r>
            <w:proofErr w:type="spellEnd"/>
            <w:r w:rsidRPr="00250AC8">
              <w:rPr>
                <w:rFonts w:cs="Times New Roman"/>
                <w:color w:val="333333"/>
                <w:sz w:val="20"/>
                <w:szCs w:val="20"/>
              </w:rPr>
              <w:t xml:space="preserve"> discussions with the Community Association.</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3436ED79" w14:textId="38D9F39F" w:rsidR="00250AC8" w:rsidRPr="0052338F" w:rsidRDefault="00250AC8" w:rsidP="00250AC8">
            <w:pPr>
              <w:pStyle w:val="TableCell95Left"/>
              <w:rPr>
                <w:rFonts w:cs="Times New Roman"/>
                <w:sz w:val="20"/>
                <w:szCs w:val="20"/>
              </w:rPr>
            </w:pPr>
            <w:r w:rsidRPr="00250AC8">
              <w:rPr>
                <w:rFonts w:cs="Times New Roman"/>
                <w:color w:val="333333"/>
                <w:sz w:val="20"/>
                <w:szCs w:val="20"/>
              </w:rPr>
              <w:t xml:space="preserve">Fast-track permit processing for second units was </w:t>
            </w:r>
            <w:proofErr w:type="spellStart"/>
            <w:r w:rsidRPr="00250AC8">
              <w:rPr>
                <w:rFonts w:cs="Times New Roman"/>
                <w:color w:val="333333"/>
                <w:sz w:val="20"/>
                <w:szCs w:val="20"/>
              </w:rPr>
              <w:t>continued.Modified</w:t>
            </w:r>
            <w:proofErr w:type="spellEnd"/>
            <w:r w:rsidRPr="00250AC8">
              <w:rPr>
                <w:rFonts w:cs="Times New Roman"/>
                <w:color w:val="333333"/>
                <w:sz w:val="20"/>
                <w:szCs w:val="20"/>
              </w:rPr>
              <w:t xml:space="preserve"> development standards were made available for second units deed-restricted for lower-income </w:t>
            </w:r>
            <w:proofErr w:type="spellStart"/>
            <w:r w:rsidRPr="00250AC8">
              <w:rPr>
                <w:rFonts w:cs="Times New Roman"/>
                <w:color w:val="333333"/>
                <w:sz w:val="20"/>
                <w:szCs w:val="20"/>
              </w:rPr>
              <w:t>households.A</w:t>
            </w:r>
            <w:proofErr w:type="spellEnd"/>
            <w:r w:rsidRPr="00250AC8">
              <w:rPr>
                <w:rFonts w:cs="Times New Roman"/>
                <w:color w:val="333333"/>
                <w:sz w:val="20"/>
                <w:szCs w:val="20"/>
              </w:rPr>
              <w:t xml:space="preserve"> flyer promoting second units and incentives was posted at City Hall and on the City website.</w:t>
            </w:r>
          </w:p>
        </w:tc>
      </w:tr>
      <w:tr w:rsidR="00250AC8" w:rsidRPr="0052338F" w14:paraId="4C300BAE"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9F9F9"/>
          </w:tcPr>
          <w:p w14:paraId="5AFB9854" w14:textId="1C63DF79" w:rsidR="00250AC8" w:rsidRPr="0052338F" w:rsidRDefault="00250AC8" w:rsidP="00250AC8">
            <w:pPr>
              <w:pStyle w:val="TableProgram"/>
              <w:rPr>
                <w:sz w:val="20"/>
                <w:szCs w:val="20"/>
              </w:rPr>
            </w:pPr>
            <w:r w:rsidRPr="00250AC8">
              <w:rPr>
                <w:color w:val="333333"/>
                <w:sz w:val="20"/>
                <w:szCs w:val="20"/>
              </w:rPr>
              <w:t>Program 5c. Density Bonus Ordinance. The City will continue to implement the Density Bonus Ordinance consistent with current state law.</w:t>
            </w:r>
          </w:p>
        </w:tc>
        <w:tc>
          <w:tcPr>
            <w:tcW w:w="2520" w:type="dxa"/>
            <w:tcBorders>
              <w:top w:val="single" w:sz="6" w:space="0" w:color="DDDDDD"/>
              <w:left w:val="single" w:sz="2" w:space="0" w:color="DDDDDD"/>
              <w:bottom w:val="single" w:sz="2" w:space="0" w:color="DDDDDD"/>
              <w:right w:val="single" w:sz="6" w:space="0" w:color="DDDDDD"/>
            </w:tcBorders>
            <w:shd w:val="clear" w:color="auto" w:fill="F9F9F9"/>
          </w:tcPr>
          <w:p w14:paraId="010FA968" w14:textId="3E80EE16" w:rsidR="00250AC8" w:rsidRPr="0052338F" w:rsidRDefault="00250AC8" w:rsidP="00250AC8">
            <w:pPr>
              <w:pStyle w:val="TableCell95Left"/>
              <w:rPr>
                <w:rFonts w:cs="Times New Roman"/>
                <w:sz w:val="20"/>
                <w:szCs w:val="20"/>
              </w:rPr>
            </w:pPr>
            <w:r w:rsidRPr="00250AC8">
              <w:rPr>
                <w:rFonts w:cs="Times New Roman"/>
                <w:color w:val="333333"/>
                <w:sz w:val="20"/>
                <w:szCs w:val="20"/>
              </w:rPr>
              <w:t>Continue to encourage production of affordable units through implementation of the Density Bonus Ordinance</w:t>
            </w:r>
          </w:p>
        </w:tc>
        <w:tc>
          <w:tcPr>
            <w:tcW w:w="2044" w:type="dxa"/>
            <w:tcBorders>
              <w:top w:val="single" w:sz="6" w:space="0" w:color="DDDDDD"/>
              <w:left w:val="single" w:sz="2" w:space="0" w:color="DDDDDD"/>
              <w:bottom w:val="single" w:sz="2" w:space="0" w:color="DDDDDD"/>
              <w:right w:val="single" w:sz="6" w:space="0" w:color="DDDDDD"/>
            </w:tcBorders>
            <w:shd w:val="clear" w:color="auto" w:fill="F9F9F9"/>
          </w:tcPr>
          <w:p w14:paraId="50E2BAEB" w14:textId="733AA69E"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9F9F9"/>
          </w:tcPr>
          <w:p w14:paraId="2529B5CC" w14:textId="2C16F96E" w:rsidR="00250AC8" w:rsidRPr="0052338F" w:rsidRDefault="00250AC8" w:rsidP="00250AC8">
            <w:pPr>
              <w:pStyle w:val="TableCell95Left"/>
              <w:rPr>
                <w:rFonts w:cs="Times New Roman"/>
                <w:sz w:val="20"/>
                <w:szCs w:val="20"/>
              </w:rPr>
            </w:pPr>
            <w:r w:rsidRPr="00250AC8">
              <w:rPr>
                <w:rFonts w:cs="Times New Roman"/>
                <w:color w:val="333333"/>
                <w:sz w:val="20"/>
                <w:szCs w:val="20"/>
              </w:rPr>
              <w:t>The City continued to implement the Density Bonus ordinance; however, no requests for density bonus were submitted.</w:t>
            </w:r>
          </w:p>
        </w:tc>
      </w:tr>
      <w:tr w:rsidR="00250AC8" w:rsidRPr="0052338F" w14:paraId="79155622"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75C5FB82" w14:textId="086BB885" w:rsidR="00250AC8" w:rsidRPr="0052338F" w:rsidRDefault="00250AC8" w:rsidP="00250AC8">
            <w:pPr>
              <w:pStyle w:val="TableProgram"/>
              <w:rPr>
                <w:sz w:val="20"/>
                <w:szCs w:val="20"/>
              </w:rPr>
            </w:pPr>
            <w:r w:rsidRPr="00250AC8">
              <w:rPr>
                <w:color w:val="333333"/>
                <w:sz w:val="20"/>
                <w:szCs w:val="20"/>
              </w:rPr>
              <w:t xml:space="preserve">Program 5d. Affordable Housing Overlay. Continue to implement the Affordable Housing Overlay (AHO) zoning regulations and facilitate development of qualifying affordable owner-occupied or multi-family rental developments in the Commercial-Restricted (CR) zone. The AHO regulations include the following </w:t>
            </w:r>
            <w:proofErr w:type="spellStart"/>
            <w:r w:rsidRPr="00250AC8">
              <w:rPr>
                <w:color w:val="333333"/>
                <w:sz w:val="20"/>
                <w:szCs w:val="20"/>
              </w:rPr>
              <w:t>provisions:Qualifying</w:t>
            </w:r>
            <w:proofErr w:type="spellEnd"/>
            <w:r w:rsidRPr="00250AC8">
              <w:rPr>
                <w:color w:val="333333"/>
                <w:sz w:val="20"/>
                <w:szCs w:val="20"/>
              </w:rPr>
              <w:t xml:space="preserve"> projects shall have a minimum density of 20 units/acre, excluding density </w:t>
            </w:r>
            <w:proofErr w:type="spellStart"/>
            <w:r w:rsidRPr="00250AC8">
              <w:rPr>
                <w:color w:val="333333"/>
                <w:sz w:val="20"/>
                <w:szCs w:val="20"/>
              </w:rPr>
              <w:t>bonus.Qualifying</w:t>
            </w:r>
            <w:proofErr w:type="spellEnd"/>
            <w:r w:rsidRPr="00250AC8">
              <w:rPr>
                <w:color w:val="333333"/>
                <w:sz w:val="20"/>
                <w:szCs w:val="20"/>
              </w:rPr>
              <w:t xml:space="preserve"> projects shall restrict all units in the development, except for a manager’s unit, for occupancy by lower-income households for a period of not less than 30 </w:t>
            </w:r>
            <w:proofErr w:type="spellStart"/>
            <w:r w:rsidRPr="00250AC8">
              <w:rPr>
                <w:color w:val="333333"/>
                <w:sz w:val="20"/>
                <w:szCs w:val="20"/>
              </w:rPr>
              <w:t>years.Qualifying</w:t>
            </w:r>
            <w:proofErr w:type="spellEnd"/>
            <w:r w:rsidRPr="00250AC8">
              <w:rPr>
                <w:color w:val="333333"/>
                <w:sz w:val="20"/>
                <w:szCs w:val="20"/>
              </w:rPr>
              <w:t xml:space="preserve"> projects shall have a minimum of 16 units per </w:t>
            </w:r>
            <w:proofErr w:type="spellStart"/>
            <w:r w:rsidRPr="00250AC8">
              <w:rPr>
                <w:color w:val="333333"/>
                <w:sz w:val="20"/>
                <w:szCs w:val="20"/>
              </w:rPr>
              <w:t>siteQualifying</w:t>
            </w:r>
            <w:proofErr w:type="spellEnd"/>
            <w:r w:rsidRPr="00250AC8">
              <w:rPr>
                <w:color w:val="333333"/>
                <w:sz w:val="20"/>
                <w:szCs w:val="20"/>
              </w:rPr>
              <w:t xml:space="preserve"> projects shall be permitted by-right (i.e., limited to non-discretionary design review).Development other than a qualifying affordable housing project within the AHO shall require approval of a conditional use permit, with the exception of the continuation, modification or change of an existing use in an existing structure provided the modification or change of use does not require a discretionary planning permit. SEE COMMENTS:</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474E9766" w14:textId="27928BB4" w:rsidR="00250AC8" w:rsidRPr="0052338F" w:rsidRDefault="00250AC8" w:rsidP="00250AC8">
            <w:pPr>
              <w:pStyle w:val="TableCell95Left"/>
              <w:rPr>
                <w:rFonts w:cs="Times New Roman"/>
                <w:sz w:val="20"/>
                <w:szCs w:val="20"/>
              </w:rPr>
            </w:pPr>
            <w:r w:rsidRPr="00250AC8">
              <w:rPr>
                <w:rFonts w:cs="Times New Roman"/>
                <w:color w:val="333333"/>
                <w:sz w:val="20"/>
                <w:szCs w:val="20"/>
              </w:rPr>
              <w:t>Facilitate development of affordable housing in the Affordable Housing Overlay</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2D12F08F" w14:textId="3C063382" w:rsidR="00250AC8" w:rsidRPr="0052338F" w:rsidRDefault="00250AC8" w:rsidP="00250AC8">
            <w:pPr>
              <w:pStyle w:val="TableCell95Left"/>
              <w:rPr>
                <w:rFonts w:cs="Times New Roman"/>
                <w:sz w:val="20"/>
                <w:szCs w:val="20"/>
              </w:rPr>
            </w:pPr>
            <w:r w:rsidRPr="00250AC8">
              <w:rPr>
                <w:rFonts w:cs="Times New Roman"/>
                <w:color w:val="333333"/>
                <w:sz w:val="20"/>
                <w:szCs w:val="20"/>
              </w:rPr>
              <w:t xml:space="preserve">Ongoing </w:t>
            </w:r>
            <w:proofErr w:type="spellStart"/>
            <w:r w:rsidRPr="00250AC8">
              <w:rPr>
                <w:rFonts w:cs="Times New Roman"/>
                <w:color w:val="333333"/>
                <w:sz w:val="20"/>
                <w:szCs w:val="20"/>
              </w:rPr>
              <w:t>implementationBiennially</w:t>
            </w:r>
            <w:proofErr w:type="spellEnd"/>
            <w:r w:rsidRPr="00250AC8">
              <w:rPr>
                <w:rFonts w:cs="Times New Roman"/>
                <w:color w:val="333333"/>
                <w:sz w:val="20"/>
                <w:szCs w:val="20"/>
              </w:rPr>
              <w:t xml:space="preserve"> contact developers</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4AA362E2" w14:textId="54F2E821" w:rsidR="00250AC8" w:rsidRPr="0052338F" w:rsidRDefault="00250AC8" w:rsidP="00250AC8">
            <w:pPr>
              <w:pStyle w:val="TableCell95Left"/>
              <w:rPr>
                <w:rFonts w:cs="Times New Roman"/>
                <w:sz w:val="20"/>
                <w:szCs w:val="20"/>
              </w:rPr>
            </w:pPr>
            <w:r w:rsidRPr="00250AC8">
              <w:rPr>
                <w:rFonts w:cs="Times New Roman"/>
                <w:color w:val="333333"/>
                <w:sz w:val="20"/>
                <w:szCs w:val="20"/>
              </w:rPr>
              <w:t xml:space="preserve">The City continues to encourage the production of affordable housing in the AHO. Information was made available on the City’s </w:t>
            </w:r>
            <w:proofErr w:type="spellStart"/>
            <w:r w:rsidRPr="00250AC8">
              <w:rPr>
                <w:rFonts w:cs="Times New Roman"/>
                <w:color w:val="333333"/>
                <w:sz w:val="20"/>
                <w:szCs w:val="20"/>
              </w:rPr>
              <w:t>website.No</w:t>
            </w:r>
            <w:proofErr w:type="spellEnd"/>
            <w:r w:rsidRPr="00250AC8">
              <w:rPr>
                <w:rFonts w:cs="Times New Roman"/>
                <w:color w:val="333333"/>
                <w:sz w:val="20"/>
                <w:szCs w:val="20"/>
              </w:rPr>
              <w:t xml:space="preserve"> development applications within the AHO were submitted in 2018.</w:t>
            </w:r>
          </w:p>
        </w:tc>
      </w:tr>
      <w:tr w:rsidR="00250AC8" w:rsidRPr="0052338F" w14:paraId="077D83D3"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9F9F9"/>
          </w:tcPr>
          <w:p w14:paraId="5E0B1048" w14:textId="05C01508" w:rsidR="00250AC8" w:rsidRPr="0052338F" w:rsidRDefault="00250AC8" w:rsidP="00250AC8">
            <w:pPr>
              <w:pStyle w:val="TableProgram"/>
              <w:rPr>
                <w:sz w:val="20"/>
                <w:szCs w:val="20"/>
              </w:rPr>
            </w:pPr>
            <w:r w:rsidRPr="00250AC8">
              <w:rPr>
                <w:color w:val="333333"/>
                <w:sz w:val="20"/>
                <w:szCs w:val="20"/>
              </w:rPr>
              <w:t xml:space="preserve">Program 6. Fair Housing. The City will continue to promote fair housing policies through the following </w:t>
            </w:r>
            <w:proofErr w:type="spellStart"/>
            <w:r w:rsidRPr="00250AC8">
              <w:rPr>
                <w:color w:val="333333"/>
                <w:sz w:val="20"/>
                <w:szCs w:val="20"/>
              </w:rPr>
              <w:t>actions:Post</w:t>
            </w:r>
            <w:proofErr w:type="spellEnd"/>
            <w:r w:rsidRPr="00250AC8">
              <w:rPr>
                <w:color w:val="333333"/>
                <w:sz w:val="20"/>
                <w:szCs w:val="20"/>
              </w:rPr>
              <w:t xml:space="preserve"> State regulations regarding housing discrimination together with the appropriate phone numbers to contact regarding housing discrimination problems at City </w:t>
            </w:r>
            <w:proofErr w:type="spellStart"/>
            <w:r w:rsidRPr="00250AC8">
              <w:rPr>
                <w:color w:val="333333"/>
                <w:sz w:val="20"/>
                <w:szCs w:val="20"/>
              </w:rPr>
              <w:t>Hall.Provide</w:t>
            </w:r>
            <w:proofErr w:type="spellEnd"/>
            <w:r w:rsidRPr="00250AC8">
              <w:rPr>
                <w:color w:val="333333"/>
                <w:sz w:val="20"/>
                <w:szCs w:val="20"/>
              </w:rPr>
              <w:t xml:space="preserve"> a referral process for any persons who believe they have been denied access to housing because of their race, religion, sex, marital status, ancestry, national origin, color, familial status or disability. The City will refer complainants to appropriate agencies, legal service organizations, and/or non-profit housing groups that specifically handle housing discrimination issues such as the Fair Housing Congress of Southern California and the Fair Housing Council of San Fernando Valley. The City will publicize fair housing information on the City’s website and in the City’s newsletter.</w:t>
            </w:r>
          </w:p>
        </w:tc>
        <w:tc>
          <w:tcPr>
            <w:tcW w:w="2520" w:type="dxa"/>
            <w:tcBorders>
              <w:top w:val="single" w:sz="6" w:space="0" w:color="DDDDDD"/>
              <w:left w:val="single" w:sz="2" w:space="0" w:color="DDDDDD"/>
              <w:bottom w:val="single" w:sz="2" w:space="0" w:color="DDDDDD"/>
              <w:right w:val="single" w:sz="6" w:space="0" w:color="DDDDDD"/>
            </w:tcBorders>
            <w:shd w:val="clear" w:color="auto" w:fill="F9F9F9"/>
          </w:tcPr>
          <w:p w14:paraId="697C902B" w14:textId="34F37B9F" w:rsidR="00250AC8" w:rsidRPr="0052338F" w:rsidRDefault="00250AC8" w:rsidP="00250AC8">
            <w:pPr>
              <w:pStyle w:val="TableCell95Left"/>
              <w:rPr>
                <w:rFonts w:cs="Times New Roman"/>
                <w:sz w:val="20"/>
                <w:szCs w:val="20"/>
              </w:rPr>
            </w:pPr>
            <w:r w:rsidRPr="00250AC8">
              <w:rPr>
                <w:rFonts w:cs="Times New Roman"/>
                <w:color w:val="333333"/>
                <w:sz w:val="20"/>
                <w:szCs w:val="20"/>
              </w:rPr>
              <w:t>Promote fair housing</w:t>
            </w:r>
          </w:p>
        </w:tc>
        <w:tc>
          <w:tcPr>
            <w:tcW w:w="2044" w:type="dxa"/>
            <w:tcBorders>
              <w:top w:val="single" w:sz="6" w:space="0" w:color="DDDDDD"/>
              <w:left w:val="single" w:sz="2" w:space="0" w:color="DDDDDD"/>
              <w:bottom w:val="single" w:sz="2" w:space="0" w:color="DDDDDD"/>
              <w:right w:val="single" w:sz="6" w:space="0" w:color="DDDDDD"/>
            </w:tcBorders>
            <w:shd w:val="clear" w:color="auto" w:fill="F9F9F9"/>
          </w:tcPr>
          <w:p w14:paraId="6AB39EAE" w14:textId="7BDA4093"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9F9F9"/>
          </w:tcPr>
          <w:p w14:paraId="07DB69FB" w14:textId="7EEC41FB" w:rsidR="00250AC8" w:rsidRPr="0052338F" w:rsidRDefault="00250AC8" w:rsidP="00250AC8">
            <w:pPr>
              <w:pStyle w:val="TableCell95Left"/>
              <w:rPr>
                <w:rFonts w:cs="Times New Roman"/>
                <w:sz w:val="20"/>
                <w:szCs w:val="20"/>
              </w:rPr>
            </w:pPr>
            <w:r w:rsidRPr="00250AC8">
              <w:rPr>
                <w:rFonts w:cs="Times New Roman"/>
                <w:color w:val="333333"/>
                <w:sz w:val="20"/>
                <w:szCs w:val="20"/>
              </w:rPr>
              <w:t>Fair housing information was posted in City Hall, on the City website, and in the City newsletter. No fair housing complaints were filed during 2018.</w:t>
            </w:r>
          </w:p>
        </w:tc>
      </w:tr>
      <w:tr w:rsidR="00250AC8" w:rsidRPr="0052338F" w14:paraId="34FBE690"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5F5F5"/>
          </w:tcPr>
          <w:p w14:paraId="20D43790" w14:textId="48AC40AE" w:rsidR="00250AC8" w:rsidRPr="0052338F" w:rsidRDefault="00250AC8" w:rsidP="00250AC8">
            <w:pPr>
              <w:pStyle w:val="TableProgram"/>
              <w:rPr>
                <w:sz w:val="20"/>
                <w:szCs w:val="20"/>
              </w:rPr>
            </w:pPr>
            <w:r w:rsidRPr="00250AC8">
              <w:rPr>
                <w:color w:val="333333"/>
                <w:sz w:val="20"/>
                <w:szCs w:val="20"/>
              </w:rPr>
              <w:t>Program 7a. Accessible Housing. The City will continue to enforce the current Zoning Code and the state provisions (Title 24) for handicapped access, and allow residential care facilities consistent with state law. Through the continued implementation of the Reasonable Accommodation Ordinance, the City will facilitate the streamlined approval of modifications to zoning and building regulations needed to accommodate the needs of persons with disabilities, including developmental disabilities.</w:t>
            </w:r>
          </w:p>
        </w:tc>
        <w:tc>
          <w:tcPr>
            <w:tcW w:w="2520" w:type="dxa"/>
            <w:tcBorders>
              <w:top w:val="single" w:sz="6" w:space="0" w:color="DDDDDD"/>
              <w:left w:val="single" w:sz="2" w:space="0" w:color="DDDDDD"/>
              <w:bottom w:val="single" w:sz="2" w:space="0" w:color="DDDDDD"/>
              <w:right w:val="single" w:sz="6" w:space="0" w:color="DDDDDD"/>
            </w:tcBorders>
            <w:shd w:val="clear" w:color="auto" w:fill="F5F5F5"/>
          </w:tcPr>
          <w:p w14:paraId="0864536D" w14:textId="133A2EDA" w:rsidR="00250AC8" w:rsidRPr="0052338F" w:rsidRDefault="00250AC8" w:rsidP="00250AC8">
            <w:pPr>
              <w:pStyle w:val="TableCell95Left"/>
              <w:rPr>
                <w:rFonts w:cs="Times New Roman"/>
                <w:sz w:val="20"/>
                <w:szCs w:val="20"/>
              </w:rPr>
            </w:pPr>
            <w:r w:rsidRPr="00250AC8">
              <w:rPr>
                <w:rFonts w:cs="Times New Roman"/>
                <w:color w:val="333333"/>
                <w:sz w:val="20"/>
                <w:szCs w:val="20"/>
              </w:rPr>
              <w:t>Promote accessible housing</w:t>
            </w:r>
          </w:p>
        </w:tc>
        <w:tc>
          <w:tcPr>
            <w:tcW w:w="2044" w:type="dxa"/>
            <w:tcBorders>
              <w:top w:val="single" w:sz="6" w:space="0" w:color="DDDDDD"/>
              <w:left w:val="single" w:sz="2" w:space="0" w:color="DDDDDD"/>
              <w:bottom w:val="single" w:sz="2" w:space="0" w:color="DDDDDD"/>
              <w:right w:val="single" w:sz="6" w:space="0" w:color="DDDDDD"/>
            </w:tcBorders>
            <w:shd w:val="clear" w:color="auto" w:fill="F5F5F5"/>
          </w:tcPr>
          <w:p w14:paraId="0BE13459" w14:textId="3A241A4B" w:rsidR="00250AC8" w:rsidRPr="0052338F" w:rsidRDefault="00250AC8" w:rsidP="00250AC8">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5F5F5"/>
          </w:tcPr>
          <w:p w14:paraId="59A1F334" w14:textId="16117276" w:rsidR="00250AC8" w:rsidRPr="0052338F" w:rsidRDefault="00250AC8" w:rsidP="00250AC8">
            <w:pPr>
              <w:pStyle w:val="TableCell95Left"/>
              <w:rPr>
                <w:rFonts w:cs="Times New Roman"/>
                <w:sz w:val="20"/>
                <w:szCs w:val="20"/>
              </w:rPr>
            </w:pPr>
            <w:r w:rsidRPr="00250AC8">
              <w:rPr>
                <w:rFonts w:cs="Times New Roman"/>
                <w:color w:val="333333"/>
                <w:sz w:val="20"/>
                <w:szCs w:val="20"/>
              </w:rPr>
              <w:t>The City continued to implement accessibility standards.</w:t>
            </w:r>
            <w:r w:rsidRPr="0052338F">
              <w:rPr>
                <w:rFonts w:cs="Times New Roman"/>
                <w:color w:val="333333"/>
                <w:sz w:val="20"/>
                <w:szCs w:val="20"/>
              </w:rPr>
              <w:t xml:space="preserve"> </w:t>
            </w:r>
            <w:r w:rsidRPr="00250AC8">
              <w:rPr>
                <w:rFonts w:cs="Times New Roman"/>
                <w:color w:val="333333"/>
                <w:sz w:val="20"/>
                <w:szCs w:val="20"/>
              </w:rPr>
              <w:t>No reasonable accommodation requests were submitted in 2018.</w:t>
            </w:r>
          </w:p>
        </w:tc>
      </w:tr>
      <w:tr w:rsidR="00261304" w:rsidRPr="0052338F" w14:paraId="07225A2F" w14:textId="77777777" w:rsidTr="0052338F">
        <w:trPr>
          <w:cantSplit/>
          <w:jc w:val="center"/>
        </w:trPr>
        <w:tc>
          <w:tcPr>
            <w:tcW w:w="6217" w:type="dxa"/>
            <w:tcBorders>
              <w:top w:val="nil"/>
              <w:left w:val="single" w:sz="2" w:space="0" w:color="DDDDDD"/>
              <w:bottom w:val="single" w:sz="2" w:space="0" w:color="DDDDDD"/>
              <w:right w:val="single" w:sz="6" w:space="0" w:color="DDDDDD"/>
            </w:tcBorders>
            <w:shd w:val="clear" w:color="auto" w:fill="F5F5F5"/>
          </w:tcPr>
          <w:p w14:paraId="1C3C7C95" w14:textId="68B06AA6" w:rsidR="00261304" w:rsidRPr="0052338F" w:rsidRDefault="00261304" w:rsidP="00261304">
            <w:pPr>
              <w:pStyle w:val="TableProgram"/>
              <w:rPr>
                <w:sz w:val="20"/>
                <w:szCs w:val="20"/>
              </w:rPr>
            </w:pPr>
            <w:r w:rsidRPr="00250AC8">
              <w:rPr>
                <w:color w:val="333333"/>
                <w:sz w:val="20"/>
                <w:szCs w:val="20"/>
              </w:rPr>
              <w:t>Program 7b. Emergency Shelters. Emergency shelters shall be permitted by-right in the C-R zone subject to appropriate development standards consistent with SB 2. The C-R zone contains approximately 1.5 acres, has the capacity for at least one shelter, and is within walking distance of public transit. To ensure that the current standards do not pose an unreasonable constraint to emergency shelters, the City will consult with shelter operators and consider their recommendations in 2014</w:t>
            </w:r>
          </w:p>
        </w:tc>
        <w:tc>
          <w:tcPr>
            <w:tcW w:w="2520" w:type="dxa"/>
            <w:tcBorders>
              <w:top w:val="nil"/>
              <w:left w:val="single" w:sz="2" w:space="0" w:color="DDDDDD"/>
              <w:bottom w:val="single" w:sz="2" w:space="0" w:color="DDDDDD"/>
              <w:right w:val="single" w:sz="6" w:space="0" w:color="DDDDDD"/>
            </w:tcBorders>
            <w:shd w:val="clear" w:color="auto" w:fill="F5F5F5"/>
          </w:tcPr>
          <w:p w14:paraId="578432D9" w14:textId="52F844FC" w:rsidR="00261304" w:rsidRPr="0052338F" w:rsidRDefault="00261304" w:rsidP="00261304">
            <w:pPr>
              <w:pStyle w:val="TableCell95Left"/>
              <w:rPr>
                <w:rFonts w:cs="Times New Roman"/>
                <w:sz w:val="20"/>
                <w:szCs w:val="20"/>
              </w:rPr>
            </w:pPr>
            <w:r w:rsidRPr="00250AC8">
              <w:rPr>
                <w:rFonts w:cs="Times New Roman"/>
                <w:color w:val="333333"/>
                <w:sz w:val="20"/>
                <w:szCs w:val="20"/>
              </w:rPr>
              <w:t>Allow emergency shelters in the C-R zone pursuant to State law.</w:t>
            </w:r>
          </w:p>
        </w:tc>
        <w:tc>
          <w:tcPr>
            <w:tcW w:w="2044" w:type="dxa"/>
            <w:tcBorders>
              <w:top w:val="nil"/>
              <w:left w:val="single" w:sz="2" w:space="0" w:color="DDDDDD"/>
              <w:bottom w:val="single" w:sz="2" w:space="0" w:color="DDDDDD"/>
              <w:right w:val="single" w:sz="6" w:space="0" w:color="DDDDDD"/>
            </w:tcBorders>
            <w:shd w:val="clear" w:color="auto" w:fill="F5F5F5"/>
          </w:tcPr>
          <w:p w14:paraId="059F9D0E" w14:textId="197B59DB" w:rsidR="00261304" w:rsidRPr="0052338F" w:rsidRDefault="00261304" w:rsidP="00261304">
            <w:pPr>
              <w:pStyle w:val="TableCell95Left"/>
              <w:rPr>
                <w:rFonts w:cs="Times New Roman"/>
                <w:sz w:val="20"/>
                <w:szCs w:val="20"/>
              </w:rPr>
            </w:pPr>
            <w:r w:rsidRPr="00250AC8">
              <w:rPr>
                <w:rFonts w:cs="Times New Roman"/>
                <w:color w:val="333333"/>
                <w:sz w:val="20"/>
                <w:szCs w:val="20"/>
              </w:rPr>
              <w:t>Ongoing</w:t>
            </w:r>
          </w:p>
        </w:tc>
        <w:tc>
          <w:tcPr>
            <w:tcW w:w="2912" w:type="dxa"/>
            <w:tcBorders>
              <w:top w:val="nil"/>
              <w:left w:val="single" w:sz="2" w:space="0" w:color="DDDDDD"/>
              <w:bottom w:val="single" w:sz="2" w:space="0" w:color="DDDDDD"/>
              <w:right w:val="single" w:sz="2" w:space="0" w:color="DDDDDD"/>
            </w:tcBorders>
            <w:shd w:val="clear" w:color="auto" w:fill="F5F5F5"/>
          </w:tcPr>
          <w:p w14:paraId="5758DCFA" w14:textId="2C32E606" w:rsidR="00261304" w:rsidRPr="0052338F" w:rsidRDefault="00261304" w:rsidP="00261304">
            <w:pPr>
              <w:pStyle w:val="TableCell95Left"/>
              <w:rPr>
                <w:rFonts w:cs="Times New Roman"/>
                <w:sz w:val="20"/>
                <w:szCs w:val="20"/>
              </w:rPr>
            </w:pPr>
            <w:r w:rsidRPr="00250AC8">
              <w:rPr>
                <w:rFonts w:cs="Times New Roman"/>
                <w:color w:val="333333"/>
                <w:sz w:val="20"/>
                <w:szCs w:val="20"/>
              </w:rPr>
              <w:t>The City continued to implement zoning regulations related to emergency shelters. No inquiries were submitted in 2018.</w:t>
            </w:r>
          </w:p>
        </w:tc>
      </w:tr>
      <w:tr w:rsidR="00261304" w:rsidRPr="0052338F" w14:paraId="79F28464"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2DE0F258" w14:textId="37AF4840" w:rsidR="00261304" w:rsidRPr="0052338F" w:rsidRDefault="00261304" w:rsidP="00261304">
            <w:pPr>
              <w:pStyle w:val="TableProgram"/>
              <w:rPr>
                <w:sz w:val="20"/>
                <w:szCs w:val="20"/>
              </w:rPr>
            </w:pPr>
            <w:r w:rsidRPr="00250AC8">
              <w:rPr>
                <w:color w:val="333333"/>
                <w:sz w:val="20"/>
                <w:szCs w:val="20"/>
              </w:rPr>
              <w:t>Program 7c. Transitional and Supportive Housing. SB 2 of 2007 requires that transitional and supportive housing be considered a residential use subject to the same requirements and procedures that apply to other residential uses of the same type in the same district. The City will continue to enforce the Code in conformance with this requirement.</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29BDD563" w14:textId="5A739172" w:rsidR="00261304" w:rsidRPr="0052338F" w:rsidRDefault="00261304" w:rsidP="00261304">
            <w:pPr>
              <w:pStyle w:val="TableCell95Left"/>
              <w:rPr>
                <w:rFonts w:cs="Times New Roman"/>
                <w:sz w:val="20"/>
                <w:szCs w:val="20"/>
              </w:rPr>
            </w:pPr>
            <w:r w:rsidRPr="00250AC8">
              <w:rPr>
                <w:rFonts w:cs="Times New Roman"/>
                <w:color w:val="333333"/>
                <w:sz w:val="20"/>
                <w:szCs w:val="20"/>
              </w:rPr>
              <w:t>Allow transitional and supportive housing pursuant to State law.</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72B01260" w14:textId="1E9FA639" w:rsidR="00261304" w:rsidRPr="0052338F" w:rsidRDefault="00261304" w:rsidP="00261304">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67BDDDCA" w14:textId="6DB88A15" w:rsidR="00261304" w:rsidRPr="0052338F" w:rsidRDefault="00261304" w:rsidP="00261304">
            <w:pPr>
              <w:pStyle w:val="TableCell95Left"/>
              <w:rPr>
                <w:rFonts w:cs="Times New Roman"/>
                <w:sz w:val="20"/>
                <w:szCs w:val="20"/>
              </w:rPr>
            </w:pPr>
            <w:r w:rsidRPr="00250AC8">
              <w:rPr>
                <w:rFonts w:cs="Times New Roman"/>
                <w:color w:val="333333"/>
                <w:sz w:val="20"/>
                <w:szCs w:val="20"/>
              </w:rPr>
              <w:t>The City continued to implement zoning regulations related to transitional and supportive housing. No inquiries were submitted in 2018.</w:t>
            </w:r>
          </w:p>
        </w:tc>
      </w:tr>
      <w:tr w:rsidR="00261304" w:rsidRPr="0052338F" w14:paraId="2CCD06DF"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9F9F9"/>
          </w:tcPr>
          <w:p w14:paraId="73D93300" w14:textId="5B963C5E" w:rsidR="00261304" w:rsidRPr="0052338F" w:rsidRDefault="00261304" w:rsidP="00261304">
            <w:pPr>
              <w:pStyle w:val="TableProgram"/>
              <w:rPr>
                <w:sz w:val="20"/>
                <w:szCs w:val="20"/>
              </w:rPr>
            </w:pPr>
            <w:r w:rsidRPr="00250AC8">
              <w:rPr>
                <w:color w:val="333333"/>
                <w:sz w:val="20"/>
                <w:szCs w:val="20"/>
              </w:rPr>
              <w:t>Program 7d. Agricultural Employee Housing. The City will continue to permit employee housing for up to six persons as a single-family residential use in residential zoning districts in conformance with Health and Safety Code Section 17021.5.</w:t>
            </w:r>
          </w:p>
        </w:tc>
        <w:tc>
          <w:tcPr>
            <w:tcW w:w="2520" w:type="dxa"/>
            <w:tcBorders>
              <w:top w:val="single" w:sz="6" w:space="0" w:color="DDDDDD"/>
              <w:left w:val="single" w:sz="2" w:space="0" w:color="DDDDDD"/>
              <w:bottom w:val="single" w:sz="2" w:space="0" w:color="DDDDDD"/>
              <w:right w:val="single" w:sz="6" w:space="0" w:color="DDDDDD"/>
            </w:tcBorders>
            <w:shd w:val="clear" w:color="auto" w:fill="F9F9F9"/>
          </w:tcPr>
          <w:p w14:paraId="6E866EA0" w14:textId="2D96BBFD" w:rsidR="00261304" w:rsidRPr="0052338F" w:rsidRDefault="00261304" w:rsidP="00261304">
            <w:pPr>
              <w:pStyle w:val="TableCell95Left"/>
              <w:rPr>
                <w:rFonts w:cs="Times New Roman"/>
                <w:sz w:val="20"/>
                <w:szCs w:val="20"/>
              </w:rPr>
            </w:pPr>
            <w:r w:rsidRPr="00250AC8">
              <w:rPr>
                <w:rFonts w:cs="Times New Roman"/>
                <w:color w:val="333333"/>
                <w:sz w:val="20"/>
                <w:szCs w:val="20"/>
              </w:rPr>
              <w:t>Allow employee housing pursuant to State law.</w:t>
            </w:r>
          </w:p>
        </w:tc>
        <w:tc>
          <w:tcPr>
            <w:tcW w:w="2044" w:type="dxa"/>
            <w:tcBorders>
              <w:top w:val="single" w:sz="6" w:space="0" w:color="DDDDDD"/>
              <w:left w:val="single" w:sz="2" w:space="0" w:color="DDDDDD"/>
              <w:bottom w:val="single" w:sz="2" w:space="0" w:color="DDDDDD"/>
              <w:right w:val="single" w:sz="6" w:space="0" w:color="DDDDDD"/>
            </w:tcBorders>
            <w:shd w:val="clear" w:color="auto" w:fill="F9F9F9"/>
          </w:tcPr>
          <w:p w14:paraId="364ED20F" w14:textId="0AB6AA96" w:rsidR="00261304" w:rsidRPr="0052338F" w:rsidRDefault="00261304" w:rsidP="00261304">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9F9F9"/>
          </w:tcPr>
          <w:p w14:paraId="08DD4C84" w14:textId="1CBAEF85" w:rsidR="00261304" w:rsidRPr="0052338F" w:rsidRDefault="00261304" w:rsidP="00261304">
            <w:pPr>
              <w:pStyle w:val="TableCell95Left"/>
              <w:rPr>
                <w:rFonts w:cs="Times New Roman"/>
                <w:sz w:val="20"/>
                <w:szCs w:val="20"/>
              </w:rPr>
            </w:pPr>
            <w:r w:rsidRPr="00250AC8">
              <w:rPr>
                <w:rFonts w:cs="Times New Roman"/>
                <w:color w:val="333333"/>
                <w:sz w:val="20"/>
                <w:szCs w:val="20"/>
              </w:rPr>
              <w:t>The City continued to implement zoning regulations related to employee housing. No inquiries were submitted in 2018.</w:t>
            </w:r>
          </w:p>
        </w:tc>
      </w:tr>
      <w:tr w:rsidR="00261304" w:rsidRPr="0052338F" w14:paraId="74F2E085" w14:textId="77777777" w:rsidTr="0052338F">
        <w:trPr>
          <w:cantSplit/>
          <w:jc w:val="center"/>
        </w:trPr>
        <w:tc>
          <w:tcPr>
            <w:tcW w:w="6217" w:type="dxa"/>
            <w:tcBorders>
              <w:top w:val="single" w:sz="6" w:space="0" w:color="DDDDDD"/>
              <w:left w:val="single" w:sz="2" w:space="0" w:color="DDDDDD"/>
              <w:bottom w:val="single" w:sz="2" w:space="0" w:color="DDDDDD"/>
              <w:right w:val="single" w:sz="6" w:space="0" w:color="DDDDDD"/>
            </w:tcBorders>
            <w:shd w:val="clear" w:color="auto" w:fill="FFFFFF"/>
          </w:tcPr>
          <w:p w14:paraId="4EEBAB84" w14:textId="4A838F8B" w:rsidR="00261304" w:rsidRPr="0052338F" w:rsidRDefault="00261304" w:rsidP="00261304">
            <w:pPr>
              <w:pStyle w:val="TableProgram"/>
              <w:rPr>
                <w:sz w:val="20"/>
                <w:szCs w:val="20"/>
              </w:rPr>
            </w:pPr>
            <w:r w:rsidRPr="00250AC8">
              <w:rPr>
                <w:color w:val="333333"/>
                <w:sz w:val="20"/>
                <w:szCs w:val="20"/>
              </w:rPr>
              <w:t>Program 8a. Residential Energy Conservation. Continue to require all new projects to conform to the requirements of Title 24 of the California Administrative Code. Title 24 contains specific requirements for energy conservation which result in energy savings of approximately 50 percent when compared to standard construction techniques utilized prior to enactment of current standards. In addition, local utility companies regularly circulate information regarding energy conservation to their residential customers. To support such programs, the City will allow posting of energy conservation materials on public bulletin boards in order to publicize conservation efforts.</w:t>
            </w:r>
          </w:p>
        </w:tc>
        <w:tc>
          <w:tcPr>
            <w:tcW w:w="2520" w:type="dxa"/>
            <w:tcBorders>
              <w:top w:val="single" w:sz="6" w:space="0" w:color="DDDDDD"/>
              <w:left w:val="single" w:sz="2" w:space="0" w:color="DDDDDD"/>
              <w:bottom w:val="single" w:sz="2" w:space="0" w:color="DDDDDD"/>
              <w:right w:val="single" w:sz="6" w:space="0" w:color="DDDDDD"/>
            </w:tcBorders>
            <w:shd w:val="clear" w:color="auto" w:fill="FFFFFF"/>
          </w:tcPr>
          <w:p w14:paraId="421FCFEE" w14:textId="34269340" w:rsidR="00261304" w:rsidRPr="0052338F" w:rsidRDefault="00261304" w:rsidP="00261304">
            <w:pPr>
              <w:pStyle w:val="TableCell95Left"/>
              <w:rPr>
                <w:rFonts w:cs="Times New Roman"/>
                <w:sz w:val="20"/>
                <w:szCs w:val="20"/>
              </w:rPr>
            </w:pPr>
            <w:r w:rsidRPr="00250AC8">
              <w:rPr>
                <w:rFonts w:cs="Times New Roman"/>
                <w:color w:val="333333"/>
                <w:sz w:val="20"/>
                <w:szCs w:val="20"/>
              </w:rPr>
              <w:t>Support energy conservation.</w:t>
            </w:r>
          </w:p>
        </w:tc>
        <w:tc>
          <w:tcPr>
            <w:tcW w:w="2044" w:type="dxa"/>
            <w:tcBorders>
              <w:top w:val="single" w:sz="6" w:space="0" w:color="DDDDDD"/>
              <w:left w:val="single" w:sz="2" w:space="0" w:color="DDDDDD"/>
              <w:bottom w:val="single" w:sz="2" w:space="0" w:color="DDDDDD"/>
              <w:right w:val="single" w:sz="6" w:space="0" w:color="DDDDDD"/>
            </w:tcBorders>
            <w:shd w:val="clear" w:color="auto" w:fill="FFFFFF"/>
          </w:tcPr>
          <w:p w14:paraId="5978A34B" w14:textId="46EBCA3A" w:rsidR="00261304" w:rsidRPr="0052338F" w:rsidRDefault="00261304" w:rsidP="00261304">
            <w:pPr>
              <w:pStyle w:val="TableCell95Left"/>
              <w:rPr>
                <w:rFonts w:cs="Times New Roman"/>
                <w:sz w:val="20"/>
                <w:szCs w:val="20"/>
              </w:rPr>
            </w:pPr>
            <w:r w:rsidRPr="00250AC8">
              <w:rPr>
                <w:rFonts w:cs="Times New Roman"/>
                <w:color w:val="333333"/>
                <w:sz w:val="20"/>
                <w:szCs w:val="20"/>
              </w:rPr>
              <w:t>Ongoing</w:t>
            </w:r>
          </w:p>
        </w:tc>
        <w:tc>
          <w:tcPr>
            <w:tcW w:w="2912" w:type="dxa"/>
            <w:tcBorders>
              <w:top w:val="single" w:sz="6" w:space="0" w:color="DDDDDD"/>
              <w:left w:val="single" w:sz="2" w:space="0" w:color="DDDDDD"/>
              <w:bottom w:val="single" w:sz="2" w:space="0" w:color="DDDDDD"/>
              <w:right w:val="single" w:sz="2" w:space="0" w:color="DDDDDD"/>
            </w:tcBorders>
            <w:shd w:val="clear" w:color="auto" w:fill="FFFFFF"/>
          </w:tcPr>
          <w:p w14:paraId="041D592E" w14:textId="5EB9F3F3" w:rsidR="00261304" w:rsidRPr="0052338F" w:rsidRDefault="00261304" w:rsidP="00261304">
            <w:pPr>
              <w:pStyle w:val="TableCell95Left"/>
              <w:rPr>
                <w:rFonts w:cs="Times New Roman"/>
                <w:sz w:val="20"/>
                <w:szCs w:val="20"/>
              </w:rPr>
            </w:pPr>
            <w:r w:rsidRPr="00250AC8">
              <w:rPr>
                <w:rFonts w:cs="Times New Roman"/>
                <w:color w:val="333333"/>
                <w:sz w:val="20"/>
                <w:szCs w:val="20"/>
              </w:rPr>
              <w:t>The City continued to implement energy conservation </w:t>
            </w:r>
          </w:p>
        </w:tc>
      </w:tr>
    </w:tbl>
    <w:p w14:paraId="17836190" w14:textId="77777777" w:rsidR="007611EF" w:rsidRDefault="007611EF">
      <w:pPr>
        <w:pStyle w:val="BodyText"/>
      </w:pPr>
    </w:p>
    <w:p w14:paraId="26429D37" w14:textId="77777777" w:rsidR="007611EF" w:rsidRDefault="007611EF">
      <w:pPr>
        <w:pStyle w:val="BodyText"/>
        <w:sectPr w:rsidR="007611EF">
          <w:headerReference w:type="default" r:id="rId46"/>
          <w:footerReference w:type="default" r:id="rId47"/>
          <w:pgSz w:w="15840" w:h="12240" w:orient="landscape"/>
          <w:pgMar w:top="1080" w:right="1080" w:bottom="936" w:left="1080" w:header="720" w:footer="720" w:gutter="0"/>
          <w:cols w:space="720"/>
          <w:docGrid w:linePitch="360"/>
        </w:sectPr>
      </w:pPr>
    </w:p>
    <w:p w14:paraId="68A66E53" w14:textId="77777777" w:rsidR="007611EF" w:rsidRDefault="007611EF">
      <w:pPr>
        <w:jc w:val="both"/>
      </w:pPr>
    </w:p>
    <w:p w14:paraId="50E6DBC3" w14:textId="7146FF76" w:rsidR="007611EF" w:rsidRDefault="007611EF" w:rsidP="00574C23">
      <w:pPr>
        <w:pStyle w:val="BodyText"/>
        <w:jc w:val="center"/>
        <w:rPr>
          <w:b/>
        </w:rPr>
      </w:pPr>
      <w:bookmarkStart w:id="182" w:name="_Toc235328336"/>
      <w:bookmarkStart w:id="183" w:name="_Toc235328386"/>
      <w:r w:rsidRPr="00574C23">
        <w:rPr>
          <w:b/>
        </w:rPr>
        <w:t>Table A-</w:t>
      </w:r>
      <w:r w:rsidR="00A53C7E">
        <w:rPr>
          <w:b/>
        </w:rPr>
        <w:t>2</w:t>
      </w:r>
      <w:r w:rsidRPr="00574C23">
        <w:rPr>
          <w:b/>
        </w:rPr>
        <w:br/>
        <w:t>Progress in Achieving Quantified Objectives (</w:t>
      </w:r>
      <w:r w:rsidR="00751055">
        <w:rPr>
          <w:b/>
        </w:rPr>
        <w:t>20</w:t>
      </w:r>
      <w:r w:rsidR="00A27388">
        <w:rPr>
          <w:b/>
        </w:rPr>
        <w:t>13</w:t>
      </w:r>
      <w:r w:rsidR="00751055">
        <w:rPr>
          <w:b/>
        </w:rPr>
        <w:t>-20</w:t>
      </w:r>
      <w:r w:rsidR="00A27388">
        <w:rPr>
          <w:b/>
        </w:rPr>
        <w:t>21</w:t>
      </w:r>
      <w:r w:rsidR="00574C23">
        <w:rPr>
          <w:b/>
        </w:rPr>
        <w:t>)</w:t>
      </w:r>
      <w:bookmarkEnd w:id="182"/>
      <w:bookmarkEnd w:id="183"/>
    </w:p>
    <w:tbl>
      <w:tblPr>
        <w:tblW w:w="6170" w:type="dxa"/>
        <w:jc w:val="center"/>
        <w:tblLayout w:type="fixed"/>
        <w:tblCellMar>
          <w:top w:w="58" w:type="dxa"/>
          <w:left w:w="115" w:type="dxa"/>
          <w:bottom w:w="58" w:type="dxa"/>
          <w:right w:w="115" w:type="dxa"/>
        </w:tblCellMar>
        <w:tblLook w:val="0000" w:firstRow="0" w:lastRow="0" w:firstColumn="0" w:lastColumn="0" w:noHBand="0" w:noVBand="0"/>
      </w:tblPr>
      <w:tblGrid>
        <w:gridCol w:w="2952"/>
        <w:gridCol w:w="1613"/>
        <w:gridCol w:w="1605"/>
      </w:tblGrid>
      <w:tr w:rsidR="00F662B7" w:rsidRPr="00F662B7" w14:paraId="7ABD4982" w14:textId="77777777" w:rsidTr="00F662B7">
        <w:trPr>
          <w:cantSplit/>
          <w:jc w:val="center"/>
        </w:trPr>
        <w:tc>
          <w:tcPr>
            <w:tcW w:w="2952" w:type="dxa"/>
            <w:tcBorders>
              <w:top w:val="single" w:sz="12" w:space="0" w:color="auto"/>
              <w:left w:val="single" w:sz="6" w:space="0" w:color="auto"/>
              <w:bottom w:val="single" w:sz="12" w:space="0" w:color="auto"/>
              <w:right w:val="nil"/>
            </w:tcBorders>
            <w:shd w:val="clear" w:color="auto" w:fill="1F497D" w:themeFill="text2"/>
            <w:noWrap/>
            <w:vAlign w:val="bottom"/>
          </w:tcPr>
          <w:p w14:paraId="4389AF8A" w14:textId="77777777" w:rsidR="00B077BD" w:rsidRPr="00F662B7" w:rsidRDefault="00B077BD" w:rsidP="00DC38EB">
            <w:pPr>
              <w:pStyle w:val="TableColumnHeading"/>
              <w:rPr>
                <w:color w:val="FFFFFF" w:themeColor="background1"/>
                <w:sz w:val="21"/>
                <w:szCs w:val="21"/>
              </w:rPr>
            </w:pPr>
            <w:r w:rsidRPr="00F662B7">
              <w:rPr>
                <w:color w:val="FFFFFF" w:themeColor="background1"/>
                <w:sz w:val="21"/>
                <w:szCs w:val="21"/>
              </w:rPr>
              <w:t>Program Category</w:t>
            </w:r>
          </w:p>
        </w:tc>
        <w:tc>
          <w:tcPr>
            <w:tcW w:w="1613" w:type="dxa"/>
            <w:tcBorders>
              <w:top w:val="single" w:sz="12" w:space="0" w:color="auto"/>
              <w:left w:val="single" w:sz="4" w:space="0" w:color="auto"/>
              <w:bottom w:val="single" w:sz="12" w:space="0" w:color="auto"/>
              <w:right w:val="single" w:sz="4" w:space="0" w:color="auto"/>
            </w:tcBorders>
            <w:shd w:val="clear" w:color="auto" w:fill="1F497D" w:themeFill="text2"/>
            <w:noWrap/>
            <w:vAlign w:val="bottom"/>
          </w:tcPr>
          <w:p w14:paraId="142029F6" w14:textId="77777777" w:rsidR="00B077BD" w:rsidRPr="00F662B7" w:rsidRDefault="00B077BD" w:rsidP="00DC38EB">
            <w:pPr>
              <w:pStyle w:val="TableColumnHeading"/>
              <w:rPr>
                <w:color w:val="FFFFFF" w:themeColor="background1"/>
                <w:sz w:val="21"/>
                <w:szCs w:val="21"/>
              </w:rPr>
            </w:pPr>
            <w:r w:rsidRPr="00F662B7">
              <w:rPr>
                <w:color w:val="FFFFFF" w:themeColor="background1"/>
                <w:sz w:val="21"/>
                <w:szCs w:val="21"/>
              </w:rPr>
              <w:t>Quantified Objectives</w:t>
            </w:r>
          </w:p>
        </w:tc>
        <w:tc>
          <w:tcPr>
            <w:tcW w:w="1605" w:type="dxa"/>
            <w:tcBorders>
              <w:top w:val="single" w:sz="12" w:space="0" w:color="auto"/>
              <w:left w:val="nil"/>
              <w:bottom w:val="single" w:sz="12" w:space="0" w:color="auto"/>
              <w:right w:val="single" w:sz="6" w:space="0" w:color="auto"/>
            </w:tcBorders>
            <w:shd w:val="clear" w:color="auto" w:fill="1F497D" w:themeFill="text2"/>
            <w:noWrap/>
            <w:vAlign w:val="bottom"/>
          </w:tcPr>
          <w:p w14:paraId="30F67A44" w14:textId="77777777" w:rsidR="00B077BD" w:rsidRPr="00F662B7" w:rsidRDefault="00B077BD" w:rsidP="00DC38EB">
            <w:pPr>
              <w:pStyle w:val="TableColumnHeading"/>
              <w:rPr>
                <w:color w:val="FFFFFF" w:themeColor="background1"/>
                <w:sz w:val="21"/>
                <w:szCs w:val="21"/>
              </w:rPr>
            </w:pPr>
            <w:r w:rsidRPr="00F662B7">
              <w:rPr>
                <w:color w:val="FFFFFF" w:themeColor="background1"/>
                <w:sz w:val="21"/>
                <w:szCs w:val="21"/>
              </w:rPr>
              <w:t>Progress</w:t>
            </w:r>
          </w:p>
        </w:tc>
      </w:tr>
      <w:tr w:rsidR="00B077BD" w14:paraId="50731974" w14:textId="77777777" w:rsidTr="00DC38EB">
        <w:trPr>
          <w:cantSplit/>
          <w:jc w:val="center"/>
        </w:trPr>
        <w:tc>
          <w:tcPr>
            <w:tcW w:w="2952" w:type="dxa"/>
            <w:tcBorders>
              <w:top w:val="single" w:sz="12" w:space="0" w:color="auto"/>
              <w:left w:val="single" w:sz="6" w:space="0" w:color="auto"/>
              <w:bottom w:val="nil"/>
              <w:right w:val="nil"/>
            </w:tcBorders>
            <w:shd w:val="clear" w:color="auto" w:fill="7F7F7F"/>
            <w:noWrap/>
            <w:vAlign w:val="bottom"/>
          </w:tcPr>
          <w:p w14:paraId="4AB9F304" w14:textId="77777777" w:rsidR="00B077BD" w:rsidRDefault="00B077BD" w:rsidP="00DC38EB">
            <w:pPr>
              <w:pStyle w:val="TableCell95Left"/>
              <w:rPr>
                <w:color w:val="FFFFFF"/>
                <w:sz w:val="21"/>
                <w:szCs w:val="21"/>
              </w:rPr>
            </w:pPr>
            <w:r>
              <w:rPr>
                <w:color w:val="FFFFFF"/>
                <w:sz w:val="21"/>
                <w:szCs w:val="21"/>
              </w:rPr>
              <w:t>New Construction*</w:t>
            </w:r>
          </w:p>
        </w:tc>
        <w:tc>
          <w:tcPr>
            <w:tcW w:w="1613" w:type="dxa"/>
            <w:tcBorders>
              <w:top w:val="single" w:sz="12" w:space="0" w:color="auto"/>
              <w:left w:val="single" w:sz="4" w:space="0" w:color="auto"/>
              <w:bottom w:val="nil"/>
              <w:right w:val="single" w:sz="4" w:space="0" w:color="auto"/>
            </w:tcBorders>
            <w:shd w:val="clear" w:color="auto" w:fill="7F7F7F"/>
            <w:noWrap/>
            <w:vAlign w:val="bottom"/>
          </w:tcPr>
          <w:p w14:paraId="5AACC4C8" w14:textId="77777777" w:rsidR="00B077BD" w:rsidRDefault="00B077BD" w:rsidP="00DC38EB">
            <w:pPr>
              <w:pStyle w:val="TableCell95Center"/>
              <w:rPr>
                <w:sz w:val="21"/>
                <w:szCs w:val="21"/>
              </w:rPr>
            </w:pPr>
          </w:p>
        </w:tc>
        <w:tc>
          <w:tcPr>
            <w:tcW w:w="1605" w:type="dxa"/>
            <w:tcBorders>
              <w:top w:val="single" w:sz="12" w:space="0" w:color="auto"/>
              <w:left w:val="nil"/>
              <w:bottom w:val="nil"/>
              <w:right w:val="single" w:sz="6" w:space="0" w:color="auto"/>
            </w:tcBorders>
            <w:shd w:val="clear" w:color="auto" w:fill="7F7F7F"/>
            <w:noWrap/>
            <w:vAlign w:val="bottom"/>
          </w:tcPr>
          <w:p w14:paraId="31060ED0" w14:textId="77777777" w:rsidR="00B077BD" w:rsidRDefault="00B077BD" w:rsidP="00DC38EB">
            <w:pPr>
              <w:pStyle w:val="TableCell95Center"/>
              <w:rPr>
                <w:sz w:val="21"/>
                <w:szCs w:val="21"/>
              </w:rPr>
            </w:pPr>
          </w:p>
        </w:tc>
      </w:tr>
      <w:tr w:rsidR="00B077BD" w14:paraId="3A5E3F32"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6AA45373" w14:textId="77777777" w:rsidR="00B077BD" w:rsidRDefault="00B077BD" w:rsidP="00DC38EB">
            <w:pPr>
              <w:pStyle w:val="TableCell95Left"/>
              <w:rPr>
                <w:sz w:val="21"/>
                <w:szCs w:val="21"/>
              </w:rPr>
            </w:pPr>
            <w:r>
              <w:rPr>
                <w:sz w:val="21"/>
                <w:szCs w:val="21"/>
              </w:rPr>
              <w:t xml:space="preserve">   Very Low</w:t>
            </w:r>
          </w:p>
        </w:tc>
        <w:tc>
          <w:tcPr>
            <w:tcW w:w="1613" w:type="dxa"/>
            <w:tcBorders>
              <w:top w:val="nil"/>
              <w:left w:val="single" w:sz="4" w:space="0" w:color="auto"/>
              <w:bottom w:val="nil"/>
              <w:right w:val="single" w:sz="4" w:space="0" w:color="auto"/>
            </w:tcBorders>
            <w:shd w:val="clear" w:color="auto" w:fill="auto"/>
            <w:noWrap/>
            <w:vAlign w:val="bottom"/>
          </w:tcPr>
          <w:p w14:paraId="3D225A97" w14:textId="70A40D64" w:rsidR="00B077BD" w:rsidRDefault="006B3097" w:rsidP="00DC38EB">
            <w:pPr>
              <w:pStyle w:val="TableCell95Center"/>
              <w:rPr>
                <w:sz w:val="21"/>
                <w:szCs w:val="21"/>
              </w:rPr>
            </w:pPr>
            <w:r>
              <w:rPr>
                <w:sz w:val="21"/>
                <w:szCs w:val="21"/>
              </w:rPr>
              <w:t>5</w:t>
            </w:r>
          </w:p>
        </w:tc>
        <w:tc>
          <w:tcPr>
            <w:tcW w:w="1605" w:type="dxa"/>
            <w:tcBorders>
              <w:top w:val="nil"/>
              <w:left w:val="nil"/>
              <w:bottom w:val="nil"/>
              <w:right w:val="single" w:sz="6" w:space="0" w:color="auto"/>
            </w:tcBorders>
            <w:shd w:val="clear" w:color="auto" w:fill="auto"/>
            <w:noWrap/>
            <w:vAlign w:val="bottom"/>
          </w:tcPr>
          <w:p w14:paraId="69FA1756" w14:textId="60A2A44A" w:rsidR="00B077BD" w:rsidRDefault="00B077BD" w:rsidP="00DC38EB">
            <w:pPr>
              <w:pStyle w:val="TableCell95Center"/>
              <w:rPr>
                <w:sz w:val="21"/>
                <w:szCs w:val="21"/>
              </w:rPr>
            </w:pPr>
          </w:p>
        </w:tc>
      </w:tr>
      <w:tr w:rsidR="00B077BD" w14:paraId="2BED9176"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4CAB2BCB" w14:textId="77777777" w:rsidR="00B077BD" w:rsidRDefault="00B077BD" w:rsidP="00DC38EB">
            <w:pPr>
              <w:pStyle w:val="TableCell95Left"/>
              <w:rPr>
                <w:sz w:val="21"/>
                <w:szCs w:val="21"/>
              </w:rPr>
            </w:pPr>
            <w:r>
              <w:rPr>
                <w:sz w:val="21"/>
                <w:szCs w:val="21"/>
              </w:rPr>
              <w:t xml:space="preserve">   Low</w:t>
            </w:r>
          </w:p>
        </w:tc>
        <w:tc>
          <w:tcPr>
            <w:tcW w:w="1613" w:type="dxa"/>
            <w:tcBorders>
              <w:top w:val="nil"/>
              <w:left w:val="single" w:sz="4" w:space="0" w:color="auto"/>
              <w:bottom w:val="nil"/>
              <w:right w:val="single" w:sz="4" w:space="0" w:color="auto"/>
            </w:tcBorders>
            <w:shd w:val="clear" w:color="auto" w:fill="auto"/>
            <w:noWrap/>
            <w:vAlign w:val="bottom"/>
          </w:tcPr>
          <w:p w14:paraId="5DBBE149" w14:textId="3CF1DFDA" w:rsidR="00B077BD" w:rsidRDefault="006B3097" w:rsidP="00DC38EB">
            <w:pPr>
              <w:pStyle w:val="TableCell95Center"/>
              <w:rPr>
                <w:sz w:val="21"/>
                <w:szCs w:val="21"/>
              </w:rPr>
            </w:pPr>
            <w:r>
              <w:rPr>
                <w:sz w:val="21"/>
                <w:szCs w:val="21"/>
              </w:rPr>
              <w:t>3</w:t>
            </w:r>
          </w:p>
        </w:tc>
        <w:tc>
          <w:tcPr>
            <w:tcW w:w="1605" w:type="dxa"/>
            <w:tcBorders>
              <w:top w:val="nil"/>
              <w:left w:val="nil"/>
              <w:bottom w:val="nil"/>
              <w:right w:val="single" w:sz="6" w:space="0" w:color="auto"/>
            </w:tcBorders>
            <w:shd w:val="clear" w:color="auto" w:fill="auto"/>
            <w:noWrap/>
            <w:vAlign w:val="bottom"/>
          </w:tcPr>
          <w:p w14:paraId="0BBEA5DC" w14:textId="36DE6981" w:rsidR="00B077BD" w:rsidRDefault="00B077BD" w:rsidP="00DC38EB">
            <w:pPr>
              <w:pStyle w:val="TableCell95Center"/>
              <w:rPr>
                <w:sz w:val="21"/>
                <w:szCs w:val="21"/>
              </w:rPr>
            </w:pPr>
          </w:p>
        </w:tc>
      </w:tr>
      <w:tr w:rsidR="00B077BD" w14:paraId="1F43341A"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53F2199B" w14:textId="77777777" w:rsidR="00B077BD" w:rsidRDefault="00B077BD" w:rsidP="00DC38EB">
            <w:pPr>
              <w:pStyle w:val="TableCell95Left"/>
              <w:rPr>
                <w:sz w:val="21"/>
                <w:szCs w:val="21"/>
              </w:rPr>
            </w:pPr>
            <w:r>
              <w:rPr>
                <w:sz w:val="21"/>
                <w:szCs w:val="21"/>
              </w:rPr>
              <w:t xml:space="preserve">   Moderate</w:t>
            </w:r>
          </w:p>
        </w:tc>
        <w:tc>
          <w:tcPr>
            <w:tcW w:w="1613" w:type="dxa"/>
            <w:tcBorders>
              <w:top w:val="nil"/>
              <w:left w:val="single" w:sz="4" w:space="0" w:color="auto"/>
              <w:bottom w:val="nil"/>
              <w:right w:val="single" w:sz="4" w:space="0" w:color="auto"/>
            </w:tcBorders>
            <w:shd w:val="clear" w:color="auto" w:fill="auto"/>
            <w:noWrap/>
            <w:vAlign w:val="bottom"/>
          </w:tcPr>
          <w:p w14:paraId="09CD42ED" w14:textId="407168AA" w:rsidR="00B077BD" w:rsidRDefault="006B3097" w:rsidP="00DC38EB">
            <w:pPr>
              <w:pStyle w:val="TableCell95Center"/>
              <w:rPr>
                <w:sz w:val="21"/>
                <w:szCs w:val="21"/>
              </w:rPr>
            </w:pPr>
            <w:r>
              <w:rPr>
                <w:sz w:val="21"/>
                <w:szCs w:val="21"/>
              </w:rPr>
              <w:t>3</w:t>
            </w:r>
          </w:p>
        </w:tc>
        <w:tc>
          <w:tcPr>
            <w:tcW w:w="1605" w:type="dxa"/>
            <w:tcBorders>
              <w:top w:val="nil"/>
              <w:left w:val="nil"/>
              <w:bottom w:val="nil"/>
              <w:right w:val="single" w:sz="6" w:space="0" w:color="auto"/>
            </w:tcBorders>
            <w:shd w:val="clear" w:color="auto" w:fill="auto"/>
            <w:noWrap/>
            <w:vAlign w:val="bottom"/>
          </w:tcPr>
          <w:p w14:paraId="228D3BFE" w14:textId="59C91AEC" w:rsidR="00B077BD" w:rsidRDefault="00B077BD" w:rsidP="00DC38EB">
            <w:pPr>
              <w:pStyle w:val="TableCell95Center"/>
              <w:rPr>
                <w:sz w:val="21"/>
                <w:szCs w:val="21"/>
              </w:rPr>
            </w:pPr>
          </w:p>
        </w:tc>
      </w:tr>
      <w:tr w:rsidR="00B077BD" w14:paraId="5EEE01F5"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70327F17" w14:textId="77777777" w:rsidR="00B077BD" w:rsidRDefault="00B077BD" w:rsidP="00DC38EB">
            <w:pPr>
              <w:pStyle w:val="TableCell95Left"/>
              <w:rPr>
                <w:sz w:val="21"/>
                <w:szCs w:val="21"/>
              </w:rPr>
            </w:pPr>
            <w:r>
              <w:rPr>
                <w:sz w:val="21"/>
                <w:szCs w:val="21"/>
              </w:rPr>
              <w:t xml:space="preserve">   Above Moderate</w:t>
            </w:r>
          </w:p>
        </w:tc>
        <w:tc>
          <w:tcPr>
            <w:tcW w:w="1613" w:type="dxa"/>
            <w:tcBorders>
              <w:top w:val="nil"/>
              <w:left w:val="single" w:sz="4" w:space="0" w:color="auto"/>
              <w:bottom w:val="nil"/>
              <w:right w:val="single" w:sz="4" w:space="0" w:color="auto"/>
            </w:tcBorders>
            <w:shd w:val="clear" w:color="auto" w:fill="auto"/>
            <w:noWrap/>
            <w:vAlign w:val="bottom"/>
          </w:tcPr>
          <w:p w14:paraId="5C4297A8" w14:textId="131AAF6C" w:rsidR="00B077BD" w:rsidRDefault="006B3097" w:rsidP="00DC38EB">
            <w:pPr>
              <w:pStyle w:val="TableCell95Center"/>
              <w:rPr>
                <w:sz w:val="21"/>
                <w:szCs w:val="21"/>
              </w:rPr>
            </w:pPr>
            <w:r>
              <w:rPr>
                <w:sz w:val="21"/>
                <w:szCs w:val="21"/>
              </w:rPr>
              <w:t>7</w:t>
            </w:r>
          </w:p>
        </w:tc>
        <w:tc>
          <w:tcPr>
            <w:tcW w:w="1605" w:type="dxa"/>
            <w:tcBorders>
              <w:top w:val="nil"/>
              <w:left w:val="nil"/>
              <w:bottom w:val="nil"/>
              <w:right w:val="single" w:sz="6" w:space="0" w:color="auto"/>
            </w:tcBorders>
            <w:shd w:val="clear" w:color="auto" w:fill="auto"/>
            <w:noWrap/>
            <w:vAlign w:val="bottom"/>
          </w:tcPr>
          <w:p w14:paraId="01C0DD14" w14:textId="006AE763" w:rsidR="00B077BD" w:rsidRDefault="00B077BD" w:rsidP="00DC38EB">
            <w:pPr>
              <w:pStyle w:val="TableCell95Center"/>
              <w:rPr>
                <w:sz w:val="21"/>
                <w:szCs w:val="21"/>
              </w:rPr>
            </w:pPr>
          </w:p>
        </w:tc>
      </w:tr>
      <w:tr w:rsidR="00B077BD" w14:paraId="6C41F6BE" w14:textId="77777777" w:rsidTr="00DC38EB">
        <w:trPr>
          <w:cantSplit/>
          <w:jc w:val="center"/>
        </w:trPr>
        <w:tc>
          <w:tcPr>
            <w:tcW w:w="2952" w:type="dxa"/>
            <w:tcBorders>
              <w:top w:val="double" w:sz="6" w:space="0" w:color="auto"/>
              <w:left w:val="single" w:sz="6" w:space="0" w:color="auto"/>
              <w:bottom w:val="single" w:sz="8" w:space="0" w:color="auto"/>
              <w:right w:val="nil"/>
            </w:tcBorders>
            <w:shd w:val="clear" w:color="auto" w:fill="auto"/>
            <w:noWrap/>
            <w:vAlign w:val="bottom"/>
          </w:tcPr>
          <w:p w14:paraId="6BCE0EF6" w14:textId="77777777" w:rsidR="00B077BD" w:rsidRDefault="00B077BD" w:rsidP="00DC38EB">
            <w:pPr>
              <w:pStyle w:val="TableCell95Left"/>
              <w:rPr>
                <w:sz w:val="21"/>
                <w:szCs w:val="21"/>
              </w:rPr>
            </w:pPr>
            <w:r>
              <w:rPr>
                <w:sz w:val="21"/>
                <w:szCs w:val="21"/>
              </w:rPr>
              <w:t xml:space="preserve">   Total</w:t>
            </w:r>
          </w:p>
        </w:tc>
        <w:tc>
          <w:tcPr>
            <w:tcW w:w="1613" w:type="dxa"/>
            <w:tcBorders>
              <w:top w:val="double" w:sz="6" w:space="0" w:color="auto"/>
              <w:left w:val="single" w:sz="4" w:space="0" w:color="auto"/>
              <w:bottom w:val="single" w:sz="8" w:space="0" w:color="auto"/>
              <w:right w:val="single" w:sz="4" w:space="0" w:color="auto"/>
            </w:tcBorders>
            <w:shd w:val="clear" w:color="auto" w:fill="auto"/>
            <w:noWrap/>
            <w:vAlign w:val="bottom"/>
          </w:tcPr>
          <w:p w14:paraId="5B20E6FB" w14:textId="203B6190" w:rsidR="00B077BD" w:rsidRDefault="006B3097" w:rsidP="00DC38EB">
            <w:pPr>
              <w:pStyle w:val="TableCell95Center"/>
              <w:rPr>
                <w:sz w:val="21"/>
                <w:szCs w:val="21"/>
              </w:rPr>
            </w:pPr>
            <w:r>
              <w:rPr>
                <w:sz w:val="21"/>
                <w:szCs w:val="21"/>
              </w:rPr>
              <w:t>18</w:t>
            </w:r>
          </w:p>
        </w:tc>
        <w:tc>
          <w:tcPr>
            <w:tcW w:w="1605" w:type="dxa"/>
            <w:tcBorders>
              <w:top w:val="double" w:sz="6" w:space="0" w:color="auto"/>
              <w:left w:val="nil"/>
              <w:bottom w:val="single" w:sz="8" w:space="0" w:color="auto"/>
              <w:right w:val="single" w:sz="6" w:space="0" w:color="auto"/>
            </w:tcBorders>
            <w:shd w:val="clear" w:color="auto" w:fill="auto"/>
            <w:noWrap/>
            <w:vAlign w:val="bottom"/>
          </w:tcPr>
          <w:p w14:paraId="184A0F84" w14:textId="34A59B8B" w:rsidR="00B077BD" w:rsidRDefault="00B077BD" w:rsidP="00DC38EB">
            <w:pPr>
              <w:pStyle w:val="TableCell95Center"/>
              <w:rPr>
                <w:sz w:val="21"/>
                <w:szCs w:val="21"/>
              </w:rPr>
            </w:pPr>
          </w:p>
        </w:tc>
      </w:tr>
      <w:tr w:rsidR="00B077BD" w14:paraId="2BDA045A" w14:textId="77777777" w:rsidTr="00DC38EB">
        <w:trPr>
          <w:cantSplit/>
          <w:jc w:val="center"/>
        </w:trPr>
        <w:tc>
          <w:tcPr>
            <w:tcW w:w="2952" w:type="dxa"/>
            <w:tcBorders>
              <w:top w:val="nil"/>
              <w:left w:val="single" w:sz="6" w:space="0" w:color="auto"/>
              <w:bottom w:val="nil"/>
              <w:right w:val="nil"/>
            </w:tcBorders>
            <w:shd w:val="clear" w:color="auto" w:fill="7F7F7F"/>
            <w:noWrap/>
            <w:vAlign w:val="bottom"/>
          </w:tcPr>
          <w:p w14:paraId="39A3D547" w14:textId="77777777" w:rsidR="00B077BD" w:rsidRDefault="00B077BD" w:rsidP="00DC38EB">
            <w:pPr>
              <w:pStyle w:val="TableCell95Left"/>
              <w:rPr>
                <w:color w:val="FFFFFF"/>
                <w:sz w:val="21"/>
                <w:szCs w:val="21"/>
              </w:rPr>
            </w:pPr>
            <w:r>
              <w:rPr>
                <w:color w:val="FFFFFF"/>
                <w:sz w:val="21"/>
                <w:szCs w:val="21"/>
              </w:rPr>
              <w:t>Rehabilitation</w:t>
            </w:r>
          </w:p>
        </w:tc>
        <w:tc>
          <w:tcPr>
            <w:tcW w:w="1613" w:type="dxa"/>
            <w:tcBorders>
              <w:top w:val="nil"/>
              <w:left w:val="single" w:sz="4" w:space="0" w:color="auto"/>
              <w:bottom w:val="nil"/>
              <w:right w:val="single" w:sz="4" w:space="0" w:color="auto"/>
            </w:tcBorders>
            <w:shd w:val="clear" w:color="auto" w:fill="7F7F7F"/>
            <w:noWrap/>
            <w:vAlign w:val="bottom"/>
          </w:tcPr>
          <w:p w14:paraId="5D39E12E" w14:textId="77777777" w:rsidR="00B077BD" w:rsidRDefault="00B077BD" w:rsidP="00DC38EB">
            <w:pPr>
              <w:pStyle w:val="TableCell95Center"/>
              <w:rPr>
                <w:sz w:val="21"/>
                <w:szCs w:val="21"/>
              </w:rPr>
            </w:pPr>
          </w:p>
        </w:tc>
        <w:tc>
          <w:tcPr>
            <w:tcW w:w="1605" w:type="dxa"/>
            <w:tcBorders>
              <w:top w:val="nil"/>
              <w:left w:val="nil"/>
              <w:bottom w:val="nil"/>
              <w:right w:val="single" w:sz="6" w:space="0" w:color="auto"/>
            </w:tcBorders>
            <w:shd w:val="clear" w:color="auto" w:fill="7F7F7F"/>
            <w:noWrap/>
            <w:vAlign w:val="bottom"/>
          </w:tcPr>
          <w:p w14:paraId="10807A21" w14:textId="77777777" w:rsidR="00B077BD" w:rsidRDefault="00B077BD" w:rsidP="00DC38EB">
            <w:pPr>
              <w:pStyle w:val="TableCell95Center"/>
              <w:rPr>
                <w:sz w:val="21"/>
                <w:szCs w:val="21"/>
              </w:rPr>
            </w:pPr>
          </w:p>
        </w:tc>
      </w:tr>
      <w:tr w:rsidR="00B077BD" w14:paraId="6648EB51"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65E5CBA8" w14:textId="77777777" w:rsidR="00B077BD" w:rsidRDefault="00B077BD" w:rsidP="00DC38EB">
            <w:pPr>
              <w:pStyle w:val="TableCell95Left"/>
              <w:rPr>
                <w:sz w:val="21"/>
                <w:szCs w:val="21"/>
              </w:rPr>
            </w:pPr>
            <w:r>
              <w:rPr>
                <w:sz w:val="21"/>
                <w:szCs w:val="21"/>
              </w:rPr>
              <w:t xml:space="preserve">   Very Low</w:t>
            </w:r>
          </w:p>
        </w:tc>
        <w:tc>
          <w:tcPr>
            <w:tcW w:w="1613" w:type="dxa"/>
            <w:tcBorders>
              <w:top w:val="nil"/>
              <w:left w:val="single" w:sz="4" w:space="0" w:color="auto"/>
              <w:bottom w:val="nil"/>
              <w:right w:val="single" w:sz="4" w:space="0" w:color="auto"/>
            </w:tcBorders>
            <w:shd w:val="clear" w:color="auto" w:fill="auto"/>
            <w:noWrap/>
            <w:vAlign w:val="bottom"/>
          </w:tcPr>
          <w:p w14:paraId="3BC2D981"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3D1EEBCD" w14:textId="77777777" w:rsidR="00B077BD" w:rsidRDefault="00B077BD" w:rsidP="00DC38EB">
            <w:pPr>
              <w:pStyle w:val="TableCell95Center"/>
              <w:rPr>
                <w:sz w:val="21"/>
                <w:szCs w:val="21"/>
              </w:rPr>
            </w:pPr>
            <w:r>
              <w:rPr>
                <w:sz w:val="21"/>
                <w:szCs w:val="21"/>
              </w:rPr>
              <w:t>0</w:t>
            </w:r>
          </w:p>
        </w:tc>
      </w:tr>
      <w:tr w:rsidR="00B077BD" w14:paraId="3AB5337E"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16786615" w14:textId="77777777" w:rsidR="00B077BD" w:rsidRDefault="00B077BD" w:rsidP="00DC38EB">
            <w:pPr>
              <w:pStyle w:val="TableCell95Left"/>
              <w:rPr>
                <w:sz w:val="21"/>
                <w:szCs w:val="21"/>
              </w:rPr>
            </w:pPr>
            <w:r>
              <w:rPr>
                <w:sz w:val="21"/>
                <w:szCs w:val="21"/>
              </w:rPr>
              <w:t xml:space="preserve">   Low</w:t>
            </w:r>
          </w:p>
        </w:tc>
        <w:tc>
          <w:tcPr>
            <w:tcW w:w="1613" w:type="dxa"/>
            <w:tcBorders>
              <w:top w:val="nil"/>
              <w:left w:val="single" w:sz="4" w:space="0" w:color="auto"/>
              <w:bottom w:val="nil"/>
              <w:right w:val="single" w:sz="4" w:space="0" w:color="auto"/>
            </w:tcBorders>
            <w:shd w:val="clear" w:color="auto" w:fill="auto"/>
            <w:noWrap/>
            <w:vAlign w:val="bottom"/>
          </w:tcPr>
          <w:p w14:paraId="23F0FD6F"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6F3761F0" w14:textId="77777777" w:rsidR="00B077BD" w:rsidRDefault="00B077BD" w:rsidP="00DC38EB">
            <w:pPr>
              <w:pStyle w:val="TableCell95Center"/>
              <w:rPr>
                <w:sz w:val="21"/>
                <w:szCs w:val="21"/>
              </w:rPr>
            </w:pPr>
            <w:r>
              <w:rPr>
                <w:sz w:val="21"/>
                <w:szCs w:val="21"/>
              </w:rPr>
              <w:t>0</w:t>
            </w:r>
          </w:p>
        </w:tc>
      </w:tr>
      <w:tr w:rsidR="00B077BD" w14:paraId="489A881D"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548533A0" w14:textId="77777777" w:rsidR="00B077BD" w:rsidRDefault="00B077BD" w:rsidP="00DC38EB">
            <w:pPr>
              <w:pStyle w:val="TableCell95Left"/>
              <w:rPr>
                <w:sz w:val="21"/>
                <w:szCs w:val="21"/>
              </w:rPr>
            </w:pPr>
            <w:r>
              <w:rPr>
                <w:sz w:val="21"/>
                <w:szCs w:val="21"/>
              </w:rPr>
              <w:t xml:space="preserve">   Moderate</w:t>
            </w:r>
          </w:p>
        </w:tc>
        <w:tc>
          <w:tcPr>
            <w:tcW w:w="1613" w:type="dxa"/>
            <w:tcBorders>
              <w:top w:val="nil"/>
              <w:left w:val="single" w:sz="4" w:space="0" w:color="auto"/>
              <w:bottom w:val="nil"/>
              <w:right w:val="single" w:sz="4" w:space="0" w:color="auto"/>
            </w:tcBorders>
            <w:shd w:val="clear" w:color="auto" w:fill="auto"/>
            <w:noWrap/>
            <w:vAlign w:val="bottom"/>
          </w:tcPr>
          <w:p w14:paraId="151A6C93"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31C40903" w14:textId="77777777" w:rsidR="00B077BD" w:rsidRDefault="00B077BD" w:rsidP="00DC38EB">
            <w:pPr>
              <w:pStyle w:val="TableCell95Center"/>
              <w:rPr>
                <w:sz w:val="21"/>
                <w:szCs w:val="21"/>
              </w:rPr>
            </w:pPr>
            <w:r>
              <w:rPr>
                <w:sz w:val="21"/>
                <w:szCs w:val="21"/>
              </w:rPr>
              <w:t>0</w:t>
            </w:r>
          </w:p>
        </w:tc>
      </w:tr>
      <w:tr w:rsidR="00B077BD" w14:paraId="37B3BE68"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6B649A12" w14:textId="77777777" w:rsidR="00B077BD" w:rsidRDefault="00B077BD" w:rsidP="00DC38EB">
            <w:pPr>
              <w:pStyle w:val="TableCell95Left"/>
              <w:rPr>
                <w:sz w:val="21"/>
                <w:szCs w:val="21"/>
              </w:rPr>
            </w:pPr>
            <w:r>
              <w:rPr>
                <w:sz w:val="21"/>
                <w:szCs w:val="21"/>
              </w:rPr>
              <w:t xml:space="preserve">   Above Moderate</w:t>
            </w:r>
          </w:p>
        </w:tc>
        <w:tc>
          <w:tcPr>
            <w:tcW w:w="1613" w:type="dxa"/>
            <w:tcBorders>
              <w:top w:val="nil"/>
              <w:left w:val="single" w:sz="4" w:space="0" w:color="auto"/>
              <w:bottom w:val="nil"/>
              <w:right w:val="single" w:sz="4" w:space="0" w:color="auto"/>
            </w:tcBorders>
            <w:shd w:val="clear" w:color="auto" w:fill="auto"/>
            <w:noWrap/>
            <w:vAlign w:val="bottom"/>
          </w:tcPr>
          <w:p w14:paraId="0D77A711"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4250FAD6" w14:textId="77777777" w:rsidR="00B077BD" w:rsidRDefault="00B077BD" w:rsidP="00DC38EB">
            <w:pPr>
              <w:pStyle w:val="TableCell95Center"/>
              <w:rPr>
                <w:sz w:val="21"/>
                <w:szCs w:val="21"/>
              </w:rPr>
            </w:pPr>
            <w:r>
              <w:rPr>
                <w:sz w:val="21"/>
                <w:szCs w:val="21"/>
              </w:rPr>
              <w:t>0</w:t>
            </w:r>
          </w:p>
        </w:tc>
      </w:tr>
      <w:tr w:rsidR="00B077BD" w14:paraId="29624967" w14:textId="77777777" w:rsidTr="00DC38EB">
        <w:trPr>
          <w:cantSplit/>
          <w:jc w:val="center"/>
        </w:trPr>
        <w:tc>
          <w:tcPr>
            <w:tcW w:w="2952" w:type="dxa"/>
            <w:tcBorders>
              <w:top w:val="double" w:sz="6" w:space="0" w:color="auto"/>
              <w:left w:val="single" w:sz="6" w:space="0" w:color="auto"/>
              <w:bottom w:val="single" w:sz="8" w:space="0" w:color="auto"/>
              <w:right w:val="nil"/>
            </w:tcBorders>
            <w:shd w:val="clear" w:color="auto" w:fill="auto"/>
            <w:noWrap/>
            <w:vAlign w:val="bottom"/>
          </w:tcPr>
          <w:p w14:paraId="059C6D62" w14:textId="77777777" w:rsidR="00B077BD" w:rsidRDefault="00B077BD" w:rsidP="00DC38EB">
            <w:pPr>
              <w:pStyle w:val="TableCell95Left"/>
              <w:rPr>
                <w:sz w:val="21"/>
                <w:szCs w:val="21"/>
              </w:rPr>
            </w:pPr>
            <w:r>
              <w:rPr>
                <w:sz w:val="21"/>
                <w:szCs w:val="21"/>
              </w:rPr>
              <w:t xml:space="preserve">   Total</w:t>
            </w:r>
          </w:p>
        </w:tc>
        <w:tc>
          <w:tcPr>
            <w:tcW w:w="1613" w:type="dxa"/>
            <w:tcBorders>
              <w:top w:val="double" w:sz="6" w:space="0" w:color="auto"/>
              <w:left w:val="single" w:sz="4" w:space="0" w:color="auto"/>
              <w:bottom w:val="single" w:sz="8" w:space="0" w:color="auto"/>
              <w:right w:val="single" w:sz="4" w:space="0" w:color="auto"/>
            </w:tcBorders>
            <w:shd w:val="clear" w:color="auto" w:fill="auto"/>
            <w:noWrap/>
            <w:vAlign w:val="bottom"/>
          </w:tcPr>
          <w:p w14:paraId="5D1CF4A8" w14:textId="77777777" w:rsidR="00B077BD" w:rsidRDefault="00B077BD" w:rsidP="00DC38EB">
            <w:pPr>
              <w:pStyle w:val="TableCell95Center"/>
              <w:rPr>
                <w:sz w:val="21"/>
                <w:szCs w:val="21"/>
              </w:rPr>
            </w:pPr>
            <w:r>
              <w:rPr>
                <w:sz w:val="21"/>
                <w:szCs w:val="21"/>
              </w:rPr>
              <w:t>0</w:t>
            </w:r>
          </w:p>
        </w:tc>
        <w:tc>
          <w:tcPr>
            <w:tcW w:w="1605" w:type="dxa"/>
            <w:tcBorders>
              <w:top w:val="double" w:sz="6" w:space="0" w:color="auto"/>
              <w:left w:val="nil"/>
              <w:bottom w:val="single" w:sz="8" w:space="0" w:color="auto"/>
              <w:right w:val="single" w:sz="6" w:space="0" w:color="auto"/>
            </w:tcBorders>
            <w:shd w:val="clear" w:color="auto" w:fill="auto"/>
            <w:noWrap/>
            <w:vAlign w:val="bottom"/>
          </w:tcPr>
          <w:p w14:paraId="3AE2C9BE" w14:textId="77777777" w:rsidR="00B077BD" w:rsidRDefault="00B077BD" w:rsidP="00DC38EB">
            <w:pPr>
              <w:pStyle w:val="TableCell95Center"/>
              <w:rPr>
                <w:sz w:val="21"/>
                <w:szCs w:val="21"/>
              </w:rPr>
            </w:pPr>
            <w:r>
              <w:rPr>
                <w:sz w:val="21"/>
                <w:szCs w:val="21"/>
              </w:rPr>
              <w:t>0</w:t>
            </w:r>
          </w:p>
        </w:tc>
      </w:tr>
      <w:tr w:rsidR="00B077BD" w14:paraId="1DD596E9" w14:textId="77777777" w:rsidTr="00DC38EB">
        <w:trPr>
          <w:cantSplit/>
          <w:jc w:val="center"/>
        </w:trPr>
        <w:tc>
          <w:tcPr>
            <w:tcW w:w="2952" w:type="dxa"/>
            <w:tcBorders>
              <w:top w:val="nil"/>
              <w:left w:val="single" w:sz="6" w:space="0" w:color="auto"/>
              <w:bottom w:val="nil"/>
              <w:right w:val="nil"/>
            </w:tcBorders>
            <w:shd w:val="clear" w:color="auto" w:fill="7F7F7F"/>
            <w:noWrap/>
            <w:vAlign w:val="bottom"/>
          </w:tcPr>
          <w:p w14:paraId="3AA6C3EB" w14:textId="77777777" w:rsidR="00B077BD" w:rsidRDefault="00B077BD" w:rsidP="00DC38EB">
            <w:pPr>
              <w:pStyle w:val="TableCell95Left"/>
              <w:rPr>
                <w:color w:val="FFFFFF"/>
                <w:sz w:val="21"/>
                <w:szCs w:val="21"/>
              </w:rPr>
            </w:pPr>
            <w:r>
              <w:rPr>
                <w:color w:val="FFFFFF"/>
                <w:sz w:val="21"/>
                <w:szCs w:val="21"/>
              </w:rPr>
              <w:t>Conservation</w:t>
            </w:r>
          </w:p>
        </w:tc>
        <w:tc>
          <w:tcPr>
            <w:tcW w:w="1613" w:type="dxa"/>
            <w:tcBorders>
              <w:top w:val="nil"/>
              <w:left w:val="single" w:sz="4" w:space="0" w:color="auto"/>
              <w:bottom w:val="nil"/>
              <w:right w:val="single" w:sz="4" w:space="0" w:color="auto"/>
            </w:tcBorders>
            <w:shd w:val="clear" w:color="auto" w:fill="7F7F7F"/>
            <w:noWrap/>
            <w:vAlign w:val="bottom"/>
          </w:tcPr>
          <w:p w14:paraId="2AB6DD7F" w14:textId="77777777" w:rsidR="00B077BD" w:rsidRDefault="00B077BD" w:rsidP="00DC38EB">
            <w:pPr>
              <w:pStyle w:val="TableCell95Center"/>
              <w:rPr>
                <w:sz w:val="21"/>
                <w:szCs w:val="21"/>
              </w:rPr>
            </w:pPr>
          </w:p>
        </w:tc>
        <w:tc>
          <w:tcPr>
            <w:tcW w:w="1605" w:type="dxa"/>
            <w:tcBorders>
              <w:top w:val="nil"/>
              <w:left w:val="nil"/>
              <w:bottom w:val="nil"/>
              <w:right w:val="single" w:sz="6" w:space="0" w:color="auto"/>
            </w:tcBorders>
            <w:shd w:val="clear" w:color="auto" w:fill="7F7F7F"/>
            <w:noWrap/>
            <w:vAlign w:val="bottom"/>
          </w:tcPr>
          <w:p w14:paraId="445C23C8" w14:textId="77777777" w:rsidR="00B077BD" w:rsidRDefault="00B077BD" w:rsidP="00DC38EB">
            <w:pPr>
              <w:pStyle w:val="TableCell95Center"/>
              <w:rPr>
                <w:sz w:val="21"/>
                <w:szCs w:val="21"/>
              </w:rPr>
            </w:pPr>
          </w:p>
        </w:tc>
      </w:tr>
      <w:tr w:rsidR="00B077BD" w14:paraId="5FD23F6E"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260B27A9" w14:textId="77777777" w:rsidR="00B077BD" w:rsidRDefault="00B077BD" w:rsidP="00DC38EB">
            <w:pPr>
              <w:pStyle w:val="TableCell95Left"/>
              <w:rPr>
                <w:sz w:val="21"/>
                <w:szCs w:val="21"/>
              </w:rPr>
            </w:pPr>
            <w:r>
              <w:rPr>
                <w:sz w:val="21"/>
                <w:szCs w:val="21"/>
              </w:rPr>
              <w:t xml:space="preserve">   Very Low</w:t>
            </w:r>
          </w:p>
        </w:tc>
        <w:tc>
          <w:tcPr>
            <w:tcW w:w="1613" w:type="dxa"/>
            <w:tcBorders>
              <w:top w:val="nil"/>
              <w:left w:val="single" w:sz="4" w:space="0" w:color="auto"/>
              <w:bottom w:val="nil"/>
              <w:right w:val="single" w:sz="4" w:space="0" w:color="auto"/>
            </w:tcBorders>
            <w:shd w:val="clear" w:color="auto" w:fill="auto"/>
            <w:noWrap/>
            <w:vAlign w:val="bottom"/>
          </w:tcPr>
          <w:p w14:paraId="14FD4F05"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54CD3760" w14:textId="77777777" w:rsidR="00B077BD" w:rsidRDefault="00B077BD" w:rsidP="00DC38EB">
            <w:pPr>
              <w:pStyle w:val="TableCell95Center"/>
              <w:rPr>
                <w:sz w:val="21"/>
                <w:szCs w:val="21"/>
              </w:rPr>
            </w:pPr>
            <w:r>
              <w:rPr>
                <w:sz w:val="21"/>
                <w:szCs w:val="21"/>
              </w:rPr>
              <w:t>0</w:t>
            </w:r>
          </w:p>
        </w:tc>
      </w:tr>
      <w:tr w:rsidR="00B077BD" w14:paraId="1475131C"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1FD84BD6" w14:textId="77777777" w:rsidR="00B077BD" w:rsidRDefault="00B077BD" w:rsidP="00DC38EB">
            <w:pPr>
              <w:pStyle w:val="TableCell95Left"/>
              <w:rPr>
                <w:sz w:val="21"/>
                <w:szCs w:val="21"/>
              </w:rPr>
            </w:pPr>
            <w:r>
              <w:rPr>
                <w:sz w:val="21"/>
                <w:szCs w:val="21"/>
              </w:rPr>
              <w:t xml:space="preserve">   Low</w:t>
            </w:r>
          </w:p>
        </w:tc>
        <w:tc>
          <w:tcPr>
            <w:tcW w:w="1613" w:type="dxa"/>
            <w:tcBorders>
              <w:top w:val="nil"/>
              <w:left w:val="single" w:sz="4" w:space="0" w:color="auto"/>
              <w:bottom w:val="nil"/>
              <w:right w:val="single" w:sz="4" w:space="0" w:color="auto"/>
            </w:tcBorders>
            <w:shd w:val="clear" w:color="auto" w:fill="auto"/>
            <w:noWrap/>
            <w:vAlign w:val="bottom"/>
          </w:tcPr>
          <w:p w14:paraId="47E2014C"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44588F0F" w14:textId="77777777" w:rsidR="00B077BD" w:rsidRDefault="00B077BD" w:rsidP="00DC38EB">
            <w:pPr>
              <w:pStyle w:val="TableCell95Center"/>
              <w:rPr>
                <w:sz w:val="21"/>
                <w:szCs w:val="21"/>
              </w:rPr>
            </w:pPr>
            <w:r>
              <w:rPr>
                <w:sz w:val="21"/>
                <w:szCs w:val="21"/>
              </w:rPr>
              <w:t>0</w:t>
            </w:r>
          </w:p>
        </w:tc>
      </w:tr>
      <w:tr w:rsidR="00B077BD" w14:paraId="6541ABB0" w14:textId="77777777" w:rsidTr="00DC38EB">
        <w:trPr>
          <w:cantSplit/>
          <w:jc w:val="center"/>
        </w:trPr>
        <w:tc>
          <w:tcPr>
            <w:tcW w:w="2952" w:type="dxa"/>
            <w:tcBorders>
              <w:top w:val="nil"/>
              <w:left w:val="single" w:sz="6" w:space="0" w:color="auto"/>
              <w:bottom w:val="nil"/>
              <w:right w:val="nil"/>
            </w:tcBorders>
            <w:shd w:val="clear" w:color="auto" w:fill="auto"/>
            <w:noWrap/>
            <w:vAlign w:val="bottom"/>
          </w:tcPr>
          <w:p w14:paraId="6A6AD8C9" w14:textId="77777777" w:rsidR="00B077BD" w:rsidRDefault="00B077BD" w:rsidP="00DC38EB">
            <w:pPr>
              <w:pStyle w:val="TableCell95Left"/>
              <w:rPr>
                <w:sz w:val="21"/>
                <w:szCs w:val="21"/>
              </w:rPr>
            </w:pPr>
            <w:r>
              <w:rPr>
                <w:sz w:val="21"/>
                <w:szCs w:val="21"/>
              </w:rPr>
              <w:t xml:space="preserve">   Moderate</w:t>
            </w:r>
          </w:p>
        </w:tc>
        <w:tc>
          <w:tcPr>
            <w:tcW w:w="1613" w:type="dxa"/>
            <w:tcBorders>
              <w:top w:val="nil"/>
              <w:left w:val="single" w:sz="4" w:space="0" w:color="auto"/>
              <w:bottom w:val="nil"/>
              <w:right w:val="single" w:sz="4" w:space="0" w:color="auto"/>
            </w:tcBorders>
            <w:shd w:val="clear" w:color="auto" w:fill="auto"/>
            <w:noWrap/>
            <w:vAlign w:val="bottom"/>
          </w:tcPr>
          <w:p w14:paraId="200B7907"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732ECB7F" w14:textId="77777777" w:rsidR="00B077BD" w:rsidRDefault="00B077BD" w:rsidP="00DC38EB">
            <w:pPr>
              <w:pStyle w:val="TableCell95Center"/>
              <w:rPr>
                <w:sz w:val="21"/>
                <w:szCs w:val="21"/>
              </w:rPr>
            </w:pPr>
            <w:r>
              <w:rPr>
                <w:sz w:val="21"/>
                <w:szCs w:val="21"/>
              </w:rPr>
              <w:t>0</w:t>
            </w:r>
          </w:p>
        </w:tc>
      </w:tr>
      <w:tr w:rsidR="00B077BD" w14:paraId="795E3EF8" w14:textId="77777777" w:rsidTr="00DC38EB">
        <w:trPr>
          <w:cantSplit/>
          <w:jc w:val="center"/>
        </w:trPr>
        <w:tc>
          <w:tcPr>
            <w:tcW w:w="2952" w:type="dxa"/>
            <w:tcBorders>
              <w:top w:val="nil"/>
              <w:left w:val="single" w:sz="6" w:space="0" w:color="auto"/>
              <w:bottom w:val="double" w:sz="6" w:space="0" w:color="auto"/>
              <w:right w:val="nil"/>
            </w:tcBorders>
            <w:shd w:val="clear" w:color="auto" w:fill="auto"/>
            <w:noWrap/>
            <w:vAlign w:val="bottom"/>
          </w:tcPr>
          <w:p w14:paraId="23647627" w14:textId="77777777" w:rsidR="00B077BD" w:rsidRDefault="00B077BD" w:rsidP="00DC38EB">
            <w:pPr>
              <w:pStyle w:val="TableCell95Left"/>
              <w:rPr>
                <w:sz w:val="21"/>
                <w:szCs w:val="21"/>
              </w:rPr>
            </w:pPr>
            <w:r>
              <w:rPr>
                <w:sz w:val="21"/>
                <w:szCs w:val="21"/>
              </w:rPr>
              <w:t xml:space="preserve">   Above Moderate</w:t>
            </w:r>
          </w:p>
        </w:tc>
        <w:tc>
          <w:tcPr>
            <w:tcW w:w="1613" w:type="dxa"/>
            <w:tcBorders>
              <w:top w:val="nil"/>
              <w:left w:val="single" w:sz="4" w:space="0" w:color="auto"/>
              <w:bottom w:val="double" w:sz="6" w:space="0" w:color="auto"/>
              <w:right w:val="single" w:sz="4" w:space="0" w:color="auto"/>
            </w:tcBorders>
            <w:shd w:val="clear" w:color="auto" w:fill="auto"/>
            <w:noWrap/>
            <w:vAlign w:val="bottom"/>
          </w:tcPr>
          <w:p w14:paraId="60156944" w14:textId="77777777" w:rsidR="00B077BD" w:rsidRDefault="00B077BD" w:rsidP="00DC38EB">
            <w:pPr>
              <w:pStyle w:val="TableCell95Center"/>
              <w:rPr>
                <w:sz w:val="21"/>
                <w:szCs w:val="21"/>
              </w:rPr>
            </w:pPr>
            <w:r>
              <w:rPr>
                <w:sz w:val="21"/>
                <w:szCs w:val="21"/>
              </w:rPr>
              <w:t>0</w:t>
            </w:r>
          </w:p>
        </w:tc>
        <w:tc>
          <w:tcPr>
            <w:tcW w:w="1605" w:type="dxa"/>
            <w:tcBorders>
              <w:top w:val="nil"/>
              <w:left w:val="nil"/>
              <w:bottom w:val="nil"/>
              <w:right w:val="single" w:sz="6" w:space="0" w:color="auto"/>
            </w:tcBorders>
            <w:shd w:val="clear" w:color="auto" w:fill="auto"/>
            <w:noWrap/>
            <w:vAlign w:val="bottom"/>
          </w:tcPr>
          <w:p w14:paraId="30745143" w14:textId="77777777" w:rsidR="00B077BD" w:rsidRDefault="00B077BD" w:rsidP="00DC38EB">
            <w:pPr>
              <w:pStyle w:val="TableCell95Center"/>
              <w:rPr>
                <w:sz w:val="21"/>
                <w:szCs w:val="21"/>
              </w:rPr>
            </w:pPr>
            <w:r>
              <w:rPr>
                <w:sz w:val="21"/>
                <w:szCs w:val="21"/>
              </w:rPr>
              <w:t>0</w:t>
            </w:r>
          </w:p>
        </w:tc>
      </w:tr>
      <w:tr w:rsidR="00B077BD" w14:paraId="5958127A" w14:textId="77777777" w:rsidTr="00DC38EB">
        <w:trPr>
          <w:cantSplit/>
          <w:jc w:val="center"/>
        </w:trPr>
        <w:tc>
          <w:tcPr>
            <w:tcW w:w="2952" w:type="dxa"/>
            <w:tcBorders>
              <w:top w:val="nil"/>
              <w:left w:val="single" w:sz="6" w:space="0" w:color="auto"/>
              <w:bottom w:val="single" w:sz="12" w:space="0" w:color="auto"/>
              <w:right w:val="nil"/>
            </w:tcBorders>
            <w:shd w:val="clear" w:color="auto" w:fill="auto"/>
            <w:noWrap/>
            <w:vAlign w:val="bottom"/>
          </w:tcPr>
          <w:p w14:paraId="2FA2A2CF" w14:textId="77777777" w:rsidR="00B077BD" w:rsidRDefault="00B077BD" w:rsidP="00DC38EB">
            <w:pPr>
              <w:pStyle w:val="TableCell95Left"/>
              <w:rPr>
                <w:sz w:val="21"/>
                <w:szCs w:val="21"/>
              </w:rPr>
            </w:pPr>
            <w:r>
              <w:rPr>
                <w:sz w:val="21"/>
                <w:szCs w:val="21"/>
              </w:rPr>
              <w:t xml:space="preserve">   Total</w:t>
            </w:r>
          </w:p>
        </w:tc>
        <w:tc>
          <w:tcPr>
            <w:tcW w:w="1613" w:type="dxa"/>
            <w:tcBorders>
              <w:top w:val="nil"/>
              <w:left w:val="single" w:sz="4" w:space="0" w:color="auto"/>
              <w:bottom w:val="single" w:sz="12" w:space="0" w:color="auto"/>
              <w:right w:val="single" w:sz="4" w:space="0" w:color="auto"/>
            </w:tcBorders>
            <w:shd w:val="clear" w:color="auto" w:fill="auto"/>
            <w:noWrap/>
            <w:vAlign w:val="bottom"/>
          </w:tcPr>
          <w:p w14:paraId="0D4CBCA3" w14:textId="77777777" w:rsidR="00B077BD" w:rsidRDefault="00B077BD" w:rsidP="00DC38EB">
            <w:pPr>
              <w:pStyle w:val="TableCell95Center"/>
              <w:rPr>
                <w:sz w:val="21"/>
                <w:szCs w:val="21"/>
              </w:rPr>
            </w:pPr>
            <w:r>
              <w:rPr>
                <w:sz w:val="21"/>
                <w:szCs w:val="21"/>
              </w:rPr>
              <w:t>0</w:t>
            </w:r>
          </w:p>
        </w:tc>
        <w:tc>
          <w:tcPr>
            <w:tcW w:w="1605" w:type="dxa"/>
            <w:tcBorders>
              <w:top w:val="double" w:sz="6" w:space="0" w:color="auto"/>
              <w:left w:val="nil"/>
              <w:bottom w:val="single" w:sz="12" w:space="0" w:color="auto"/>
              <w:right w:val="single" w:sz="6" w:space="0" w:color="auto"/>
            </w:tcBorders>
            <w:shd w:val="clear" w:color="auto" w:fill="auto"/>
            <w:noWrap/>
            <w:vAlign w:val="bottom"/>
          </w:tcPr>
          <w:p w14:paraId="53ED8019" w14:textId="77777777" w:rsidR="00B077BD" w:rsidRDefault="00B077BD" w:rsidP="00DC38EB">
            <w:pPr>
              <w:pStyle w:val="TableCell95Center"/>
              <w:rPr>
                <w:sz w:val="21"/>
                <w:szCs w:val="21"/>
              </w:rPr>
            </w:pPr>
            <w:r>
              <w:rPr>
                <w:sz w:val="21"/>
                <w:szCs w:val="21"/>
              </w:rPr>
              <w:t>0</w:t>
            </w:r>
          </w:p>
        </w:tc>
      </w:tr>
      <w:tr w:rsidR="00B077BD" w14:paraId="2ED2C793" w14:textId="77777777" w:rsidTr="00DC38EB">
        <w:trPr>
          <w:cantSplit/>
          <w:jc w:val="center"/>
        </w:trPr>
        <w:tc>
          <w:tcPr>
            <w:tcW w:w="6170" w:type="dxa"/>
            <w:gridSpan w:val="3"/>
            <w:tcBorders>
              <w:top w:val="single" w:sz="12" w:space="0" w:color="auto"/>
            </w:tcBorders>
            <w:shd w:val="clear" w:color="auto" w:fill="auto"/>
            <w:noWrap/>
          </w:tcPr>
          <w:p w14:paraId="22C9B288" w14:textId="634EA980" w:rsidR="00B077BD" w:rsidRDefault="00B077BD" w:rsidP="00DC38EB">
            <w:pPr>
              <w:pStyle w:val="TableNote"/>
            </w:pPr>
            <w:r w:rsidRPr="00B95BCC">
              <w:t xml:space="preserve">*New construction covers the period </w:t>
            </w:r>
            <w:r w:rsidR="00A27388">
              <w:t>1/1/</w:t>
            </w:r>
            <w:r>
              <w:t>20</w:t>
            </w:r>
            <w:r w:rsidR="00A27388">
              <w:t xml:space="preserve">14 </w:t>
            </w:r>
            <w:r>
              <w:t>-</w:t>
            </w:r>
            <w:r w:rsidR="00A27388">
              <w:t xml:space="preserve"> 10/15/</w:t>
            </w:r>
            <w:r>
              <w:t>20</w:t>
            </w:r>
            <w:r w:rsidR="00A27388">
              <w:t>21</w:t>
            </w:r>
            <w:r w:rsidRPr="00B95BCC">
              <w:t xml:space="preserve"> c</w:t>
            </w:r>
            <w:r>
              <w:t>onsistent with the RHNA.</w:t>
            </w:r>
          </w:p>
        </w:tc>
      </w:tr>
    </w:tbl>
    <w:p w14:paraId="673F26C5" w14:textId="77777777" w:rsidR="007611EF" w:rsidRDefault="007611EF">
      <w:pPr>
        <w:pStyle w:val="BodyText"/>
      </w:pPr>
    </w:p>
    <w:p w14:paraId="7CBF41A2" w14:textId="77777777" w:rsidR="007611EF" w:rsidRDefault="007611EF">
      <w:pPr>
        <w:pStyle w:val="BodyText"/>
        <w:sectPr w:rsidR="007611EF">
          <w:headerReference w:type="default" r:id="rId48"/>
          <w:footerReference w:type="default" r:id="rId49"/>
          <w:pgSz w:w="12240" w:h="15840"/>
          <w:pgMar w:top="1080" w:right="1152" w:bottom="936" w:left="1584" w:header="720" w:footer="720" w:gutter="0"/>
          <w:cols w:space="720"/>
          <w:docGrid w:linePitch="360"/>
        </w:sectPr>
      </w:pPr>
    </w:p>
    <w:p w14:paraId="5045DD89" w14:textId="77777777" w:rsidR="007611EF" w:rsidRDefault="007611EF" w:rsidP="00B0786F">
      <w:pPr>
        <w:pStyle w:val="Appendix"/>
      </w:pPr>
      <w:r>
        <w:br/>
      </w:r>
      <w:bookmarkStart w:id="184" w:name="_Toc235328337"/>
      <w:bookmarkStart w:id="185" w:name="_Toc235328387"/>
      <w:bookmarkStart w:id="186" w:name="_Toc313702078"/>
      <w:r w:rsidR="00564ECF">
        <w:t>Residential Land Inventory</w:t>
      </w:r>
      <w:bookmarkEnd w:id="184"/>
      <w:bookmarkEnd w:id="185"/>
      <w:bookmarkEnd w:id="186"/>
    </w:p>
    <w:p w14:paraId="2350AA03" w14:textId="77777777" w:rsidR="00C43D67" w:rsidRDefault="00C43D67" w:rsidP="00C43D67">
      <w:pPr>
        <w:pStyle w:val="BodyText"/>
      </w:pPr>
      <w:r>
        <w:t xml:space="preserve">Section 65583(a)(3) of the </w:t>
      </w:r>
      <w:r w:rsidRPr="00C43D67">
        <w:t>Government Code</w:t>
      </w:r>
      <w:r>
        <w:t xml:space="preserve"> requires Housing Elements to contain an </w:t>
      </w:r>
      <w:r w:rsidRPr="00FC1C56">
        <w:rPr>
          <w:i/>
        </w:rPr>
        <w:t>“inventory of land suitable for residential development, including vacant sites and sites having potential for redevelopment, and an analysis of the relationship of zoning and public facilities and services to these sites.”</w:t>
      </w:r>
      <w:r>
        <w:t xml:space="preserve"> A detailed analysis of re</w:t>
      </w:r>
      <w:r w:rsidR="00374FE1">
        <w:t xml:space="preserve">sidential </w:t>
      </w:r>
      <w:r>
        <w:t xml:space="preserve">development opportunities </w:t>
      </w:r>
      <w:r w:rsidR="00A07239">
        <w:t xml:space="preserve">is </w:t>
      </w:r>
      <w:r w:rsidR="00374FE1">
        <w:t>provided</w:t>
      </w:r>
      <w:r w:rsidR="00A07239">
        <w:t xml:space="preserve"> below</w:t>
      </w:r>
      <w:r>
        <w:t xml:space="preserve"> </w:t>
      </w:r>
      <w:r w:rsidR="00AA6949">
        <w:t>while</w:t>
      </w:r>
      <w:r>
        <w:t xml:space="preserve"> the results are summarized in Table</w:t>
      </w:r>
      <w:r w:rsidR="00723790">
        <w:t>s</w:t>
      </w:r>
      <w:r>
        <w:t xml:space="preserve"> B-1 </w:t>
      </w:r>
      <w:r w:rsidR="00723790">
        <w:t>and B-2</w:t>
      </w:r>
      <w:r w:rsidRPr="002D5608">
        <w:t>.</w:t>
      </w:r>
      <w:r>
        <w:t xml:space="preserve"> </w:t>
      </w:r>
    </w:p>
    <w:p w14:paraId="6896F560" w14:textId="77777777" w:rsidR="00F56357" w:rsidRPr="00F56357" w:rsidRDefault="00F56357" w:rsidP="00C43D67">
      <w:pPr>
        <w:pStyle w:val="BodyText"/>
        <w:rPr>
          <w:u w:val="single"/>
        </w:rPr>
      </w:pPr>
      <w:r w:rsidRPr="00F56357">
        <w:rPr>
          <w:u w:val="single"/>
        </w:rPr>
        <w:t>Vacant Sites</w:t>
      </w:r>
    </w:p>
    <w:p w14:paraId="02505E3D" w14:textId="0FB8FBDA" w:rsidR="00CF0941" w:rsidRDefault="00E1302F" w:rsidP="00CF0941">
      <w:pPr>
        <w:pStyle w:val="BodyText"/>
      </w:pPr>
      <w:r>
        <w:t xml:space="preserve">The land inventory </w:t>
      </w:r>
      <w:r w:rsidR="00C6355A">
        <w:t>(Table B-2</w:t>
      </w:r>
      <w:r w:rsidR="005E2D85">
        <w:t xml:space="preserve"> and Figure B-1</w:t>
      </w:r>
      <w:r w:rsidR="00C6355A">
        <w:t xml:space="preserve">) </w:t>
      </w:r>
      <w:r>
        <w:t xml:space="preserve">shows that there </w:t>
      </w:r>
      <w:r w:rsidR="00FD60C4">
        <w:t xml:space="preserve">are currently </w:t>
      </w:r>
      <w:r w:rsidR="00443406">
        <w:t xml:space="preserve">vacant sites for </w:t>
      </w:r>
      <w:r w:rsidR="00C2682C">
        <w:t xml:space="preserve">approximately </w:t>
      </w:r>
      <w:r w:rsidR="00F02DBF">
        <w:t xml:space="preserve">17 </w:t>
      </w:r>
      <w:r w:rsidR="00443406">
        <w:t>single-family</w:t>
      </w:r>
      <w:r w:rsidR="00FD60C4">
        <w:t xml:space="preserve"> </w:t>
      </w:r>
      <w:r w:rsidR="00C2682C">
        <w:t>homes</w:t>
      </w:r>
      <w:r w:rsidR="00FD60C4">
        <w:t xml:space="preserve"> in the city</w:t>
      </w:r>
      <w:r>
        <w:t xml:space="preserve">. </w:t>
      </w:r>
      <w:r w:rsidR="00C6355A">
        <w:t xml:space="preserve">Based on real estate market trends, all new single-family homes would be expected to be in the above-moderate income category. </w:t>
      </w:r>
    </w:p>
    <w:p w14:paraId="603BEF06" w14:textId="55B289D0" w:rsidR="00F56357" w:rsidRPr="00F56357" w:rsidRDefault="00C2682C" w:rsidP="00CF0941">
      <w:pPr>
        <w:pStyle w:val="BodyText"/>
        <w:rPr>
          <w:u w:val="single"/>
        </w:rPr>
      </w:pPr>
      <w:r>
        <w:rPr>
          <w:u w:val="single"/>
        </w:rPr>
        <w:t>Accessory Dwelling</w:t>
      </w:r>
      <w:r w:rsidRPr="00F56357">
        <w:rPr>
          <w:u w:val="single"/>
        </w:rPr>
        <w:t xml:space="preserve"> </w:t>
      </w:r>
      <w:r w:rsidR="00F56357" w:rsidRPr="00F56357">
        <w:rPr>
          <w:u w:val="single"/>
        </w:rPr>
        <w:t>Units</w:t>
      </w:r>
    </w:p>
    <w:p w14:paraId="764DA11B" w14:textId="4B44D1CA" w:rsidR="007A6725" w:rsidRDefault="007A6725" w:rsidP="007A6725">
      <w:pPr>
        <w:pStyle w:val="BodyText"/>
      </w:pPr>
      <w:r>
        <w:t xml:space="preserve">Due to the rural character of Hidden Hills, </w:t>
      </w:r>
      <w:r w:rsidR="00C2682C">
        <w:t>ADUs</w:t>
      </w:r>
      <w:r w:rsidRPr="00FD60C4">
        <w:t xml:space="preserve"> </w:t>
      </w:r>
      <w:r>
        <w:t xml:space="preserve">represent </w:t>
      </w:r>
      <w:r w:rsidR="00C2682C">
        <w:t>a significant</w:t>
      </w:r>
      <w:r>
        <w:t xml:space="preserve"> opportunity for new affordable housing. </w:t>
      </w:r>
      <w:r w:rsidR="00E64EF6">
        <w:t xml:space="preserve">During 2018-2020 </w:t>
      </w:r>
      <w:r w:rsidR="00E07238">
        <w:t xml:space="preserve">a total </w:t>
      </w:r>
      <w:r w:rsidR="00C07586">
        <w:t>6</w:t>
      </w:r>
      <w:r w:rsidR="00F02DBF">
        <w:t xml:space="preserve"> </w:t>
      </w:r>
      <w:r w:rsidR="00E64EF6">
        <w:t>ADUs have been approved, as follows.</w:t>
      </w:r>
    </w:p>
    <w:p w14:paraId="639348A1" w14:textId="1DDD6ED8" w:rsidR="00E64EF6" w:rsidRPr="00C07586" w:rsidRDefault="00E64EF6" w:rsidP="005B3D11">
      <w:pPr>
        <w:pStyle w:val="BodyText"/>
        <w:spacing w:after="0"/>
        <w:ind w:left="720"/>
      </w:pPr>
      <w:r w:rsidRPr="00C07586">
        <w:t xml:space="preserve">2018: </w:t>
      </w:r>
      <w:r w:rsidR="00C07586" w:rsidRPr="00C07586">
        <w:t>5</w:t>
      </w:r>
    </w:p>
    <w:p w14:paraId="0D64A005" w14:textId="2FDAA2C2" w:rsidR="00E64EF6" w:rsidRPr="00C07586" w:rsidRDefault="00E64EF6" w:rsidP="005B3D11">
      <w:pPr>
        <w:pStyle w:val="BodyText"/>
        <w:spacing w:after="0"/>
        <w:ind w:left="720"/>
      </w:pPr>
      <w:r w:rsidRPr="00C07586">
        <w:t xml:space="preserve">2019: </w:t>
      </w:r>
      <w:r w:rsidR="00C07586" w:rsidRPr="00C07586">
        <w:t>1</w:t>
      </w:r>
    </w:p>
    <w:p w14:paraId="5E040618" w14:textId="7331C372" w:rsidR="00E64EF6" w:rsidRDefault="00E64EF6" w:rsidP="005B3D11">
      <w:pPr>
        <w:pStyle w:val="BodyText"/>
        <w:ind w:left="720"/>
      </w:pPr>
      <w:r w:rsidRPr="00C07586">
        <w:t xml:space="preserve">2020: </w:t>
      </w:r>
      <w:r w:rsidR="00C07586" w:rsidRPr="00C07586">
        <w:t>0</w:t>
      </w:r>
    </w:p>
    <w:p w14:paraId="44A0AE52" w14:textId="29C6732F" w:rsidR="00C07586" w:rsidRDefault="00E07238" w:rsidP="00E07238">
      <w:pPr>
        <w:pStyle w:val="BodyText"/>
      </w:pPr>
      <w:r>
        <w:t>Based on this trend, it is expected that</w:t>
      </w:r>
      <w:r w:rsidR="00C07586">
        <w:t xml:space="preserve"> an average of 2</w:t>
      </w:r>
      <w:r>
        <w:t xml:space="preserve"> additional ADUs </w:t>
      </w:r>
      <w:r w:rsidR="00C07586">
        <w:t xml:space="preserve">per year </w:t>
      </w:r>
      <w:r>
        <w:t>will be approved</w:t>
      </w:r>
      <w:r w:rsidR="00C07586">
        <w:t>, or a total of 16 ADUs</w:t>
      </w:r>
      <w:r>
        <w:t xml:space="preserve"> during the 8-year planning period. </w:t>
      </w:r>
    </w:p>
    <w:p w14:paraId="2F95823D" w14:textId="1567A7E5" w:rsidR="00E07238" w:rsidRDefault="00E07238" w:rsidP="00E07238">
      <w:pPr>
        <w:pStyle w:val="BodyText"/>
      </w:pPr>
      <w:r w:rsidRPr="00E07238">
        <w:rPr>
          <w:u w:val="single"/>
        </w:rPr>
        <w:t>Income Levels for ADUs</w:t>
      </w:r>
      <w:r w:rsidRPr="00E07238">
        <w:t>. In December 2020, SCAG published a study of ADU affordability in Southern California</w:t>
      </w:r>
      <w:r w:rsidRPr="00E07238">
        <w:rPr>
          <w:vertAlign w:val="superscript"/>
        </w:rPr>
        <w:footnoteReference w:id="7"/>
      </w:r>
      <w:r w:rsidRPr="00E07238">
        <w:t xml:space="preserve"> and concluded that a significant portion of ADUs built recently have been affordable to low- and moderate-income households. For the higher-cost areas of Los Angeles County (“LA County I”) which include the City of Los Angeles and the </w:t>
      </w:r>
      <w:bookmarkStart w:id="187" w:name="_Hlk81312587"/>
      <w:r w:rsidRPr="00E07238">
        <w:t xml:space="preserve">Las </w:t>
      </w:r>
      <w:proofErr w:type="spellStart"/>
      <w:r w:rsidRPr="00E07238">
        <w:t>Virgenes</w:t>
      </w:r>
      <w:proofErr w:type="spellEnd"/>
      <w:r w:rsidRPr="00E07238">
        <w:t>‐Malibu</w:t>
      </w:r>
      <w:bookmarkEnd w:id="187"/>
      <w:r w:rsidRPr="00E07238">
        <w:t>, South Bay Cities and Westside Cities subregions, SCAG determined that the following affordability assumptions are appropriate:</w:t>
      </w:r>
    </w:p>
    <w:tbl>
      <w:tblPr>
        <w:tblW w:w="5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1491"/>
        <w:gridCol w:w="1491"/>
        <w:gridCol w:w="1492"/>
        <w:gridCol w:w="1491"/>
      </w:tblGrid>
      <w:tr w:rsidR="00DE501D" w:rsidRPr="00DE501D" w14:paraId="2991809F" w14:textId="77777777" w:rsidTr="00DE501D">
        <w:trPr>
          <w:cantSplit/>
          <w:jc w:val="center"/>
        </w:trPr>
        <w:tc>
          <w:tcPr>
            <w:tcW w:w="1491" w:type="dxa"/>
            <w:tcBorders>
              <w:top w:val="single" w:sz="12" w:space="0" w:color="auto"/>
              <w:left w:val="nil"/>
              <w:bottom w:val="single" w:sz="12" w:space="0" w:color="auto"/>
              <w:right w:val="single" w:sz="4" w:space="0" w:color="FFFFFF" w:themeColor="background1"/>
            </w:tcBorders>
            <w:shd w:val="clear" w:color="auto" w:fill="365F91" w:themeFill="accent1" w:themeFillShade="BF"/>
            <w:vAlign w:val="center"/>
          </w:tcPr>
          <w:p w14:paraId="15B2311C" w14:textId="77777777" w:rsidR="00E07238" w:rsidRPr="00E07238" w:rsidRDefault="00E07238" w:rsidP="00DE501D">
            <w:pPr>
              <w:pStyle w:val="BodyText"/>
              <w:spacing w:after="0" w:line="240" w:lineRule="auto"/>
              <w:jc w:val="center"/>
              <w:rPr>
                <w:b/>
                <w:bCs/>
                <w:color w:val="FFFFFF" w:themeColor="background1"/>
                <w:sz w:val="19"/>
                <w:szCs w:val="19"/>
              </w:rPr>
            </w:pPr>
            <w:bookmarkStart w:id="188" w:name="_Hlk64303794"/>
            <w:r w:rsidRPr="00E07238">
              <w:rPr>
                <w:b/>
                <w:bCs/>
                <w:color w:val="FFFFFF" w:themeColor="background1"/>
                <w:sz w:val="19"/>
                <w:szCs w:val="19"/>
              </w:rPr>
              <w:t>Very Low</w:t>
            </w:r>
          </w:p>
        </w:tc>
        <w:tc>
          <w:tcPr>
            <w:tcW w:w="149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365F91" w:themeFill="accent1" w:themeFillShade="BF"/>
            <w:vAlign w:val="center"/>
          </w:tcPr>
          <w:p w14:paraId="7012B591" w14:textId="77777777" w:rsidR="00E07238" w:rsidRPr="00E07238" w:rsidRDefault="00E07238" w:rsidP="00DE501D">
            <w:pPr>
              <w:pStyle w:val="BodyText"/>
              <w:spacing w:after="0" w:line="240" w:lineRule="auto"/>
              <w:jc w:val="center"/>
              <w:rPr>
                <w:b/>
                <w:bCs/>
                <w:color w:val="FFFFFF" w:themeColor="background1"/>
                <w:sz w:val="19"/>
                <w:szCs w:val="19"/>
              </w:rPr>
            </w:pPr>
            <w:r w:rsidRPr="00E07238">
              <w:rPr>
                <w:b/>
                <w:bCs/>
                <w:color w:val="FFFFFF" w:themeColor="background1"/>
                <w:sz w:val="19"/>
                <w:szCs w:val="19"/>
              </w:rPr>
              <w:t>Low</w:t>
            </w:r>
          </w:p>
        </w:tc>
        <w:tc>
          <w:tcPr>
            <w:tcW w:w="1492"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365F91" w:themeFill="accent1" w:themeFillShade="BF"/>
            <w:vAlign w:val="center"/>
          </w:tcPr>
          <w:p w14:paraId="18CC76EF" w14:textId="77777777" w:rsidR="00E07238" w:rsidRPr="00E07238" w:rsidRDefault="00E07238" w:rsidP="00DE501D">
            <w:pPr>
              <w:pStyle w:val="BodyText"/>
              <w:spacing w:after="0" w:line="240" w:lineRule="auto"/>
              <w:jc w:val="center"/>
              <w:rPr>
                <w:b/>
                <w:bCs/>
                <w:color w:val="FFFFFF" w:themeColor="background1"/>
                <w:sz w:val="19"/>
                <w:szCs w:val="19"/>
              </w:rPr>
            </w:pPr>
            <w:r w:rsidRPr="00E07238">
              <w:rPr>
                <w:b/>
                <w:bCs/>
                <w:color w:val="FFFFFF" w:themeColor="background1"/>
                <w:sz w:val="19"/>
                <w:szCs w:val="19"/>
              </w:rPr>
              <w:t>Moderate</w:t>
            </w:r>
          </w:p>
        </w:tc>
        <w:tc>
          <w:tcPr>
            <w:tcW w:w="149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365F91" w:themeFill="accent1" w:themeFillShade="BF"/>
            <w:vAlign w:val="center"/>
          </w:tcPr>
          <w:p w14:paraId="76FB8104" w14:textId="77777777" w:rsidR="00E07238" w:rsidRPr="00E07238" w:rsidRDefault="00E07238" w:rsidP="00DE501D">
            <w:pPr>
              <w:pStyle w:val="BodyText"/>
              <w:spacing w:after="0" w:line="240" w:lineRule="auto"/>
              <w:jc w:val="center"/>
              <w:rPr>
                <w:b/>
                <w:bCs/>
                <w:color w:val="FFFFFF" w:themeColor="background1"/>
                <w:sz w:val="19"/>
                <w:szCs w:val="19"/>
              </w:rPr>
            </w:pPr>
            <w:r w:rsidRPr="00E07238">
              <w:rPr>
                <w:b/>
                <w:bCs/>
                <w:color w:val="FFFFFF" w:themeColor="background1"/>
                <w:sz w:val="19"/>
                <w:szCs w:val="19"/>
              </w:rPr>
              <w:t>Above Moderate</w:t>
            </w:r>
          </w:p>
        </w:tc>
      </w:tr>
      <w:tr w:rsidR="00E07238" w:rsidRPr="00E07238" w14:paraId="177DD0F7" w14:textId="77777777" w:rsidTr="00DE501D">
        <w:trPr>
          <w:cantSplit/>
          <w:jc w:val="center"/>
        </w:trPr>
        <w:tc>
          <w:tcPr>
            <w:tcW w:w="1491" w:type="dxa"/>
            <w:tcBorders>
              <w:top w:val="nil"/>
              <w:left w:val="nil"/>
              <w:bottom w:val="single" w:sz="12" w:space="0" w:color="auto"/>
            </w:tcBorders>
            <w:vAlign w:val="center"/>
          </w:tcPr>
          <w:p w14:paraId="4E002B81" w14:textId="77777777" w:rsidR="00E07238" w:rsidRPr="00E07238" w:rsidRDefault="00E07238" w:rsidP="00DE501D">
            <w:pPr>
              <w:pStyle w:val="BodyText"/>
              <w:spacing w:after="0" w:line="240" w:lineRule="auto"/>
              <w:jc w:val="center"/>
              <w:rPr>
                <w:sz w:val="19"/>
                <w:szCs w:val="19"/>
              </w:rPr>
            </w:pPr>
            <w:r w:rsidRPr="00E07238">
              <w:rPr>
                <w:sz w:val="19"/>
                <w:szCs w:val="19"/>
              </w:rPr>
              <w:t>17%</w:t>
            </w:r>
          </w:p>
        </w:tc>
        <w:tc>
          <w:tcPr>
            <w:tcW w:w="1491" w:type="dxa"/>
            <w:tcBorders>
              <w:top w:val="nil"/>
              <w:bottom w:val="single" w:sz="12" w:space="0" w:color="auto"/>
            </w:tcBorders>
            <w:vAlign w:val="center"/>
          </w:tcPr>
          <w:p w14:paraId="7791C23C" w14:textId="77777777" w:rsidR="00E07238" w:rsidRPr="00E07238" w:rsidRDefault="00E07238" w:rsidP="00DE501D">
            <w:pPr>
              <w:pStyle w:val="BodyText"/>
              <w:spacing w:after="0" w:line="240" w:lineRule="auto"/>
              <w:jc w:val="center"/>
              <w:rPr>
                <w:sz w:val="19"/>
                <w:szCs w:val="19"/>
              </w:rPr>
            </w:pPr>
            <w:r w:rsidRPr="00E07238">
              <w:rPr>
                <w:sz w:val="19"/>
                <w:szCs w:val="19"/>
              </w:rPr>
              <w:t>43%</w:t>
            </w:r>
          </w:p>
        </w:tc>
        <w:tc>
          <w:tcPr>
            <w:tcW w:w="1492" w:type="dxa"/>
            <w:tcBorders>
              <w:top w:val="nil"/>
              <w:bottom w:val="single" w:sz="12" w:space="0" w:color="auto"/>
            </w:tcBorders>
            <w:vAlign w:val="center"/>
          </w:tcPr>
          <w:p w14:paraId="2DD577DA" w14:textId="77777777" w:rsidR="00E07238" w:rsidRPr="00E07238" w:rsidRDefault="00E07238" w:rsidP="00DE501D">
            <w:pPr>
              <w:pStyle w:val="BodyText"/>
              <w:spacing w:after="0" w:line="240" w:lineRule="auto"/>
              <w:jc w:val="center"/>
              <w:rPr>
                <w:sz w:val="19"/>
                <w:szCs w:val="19"/>
              </w:rPr>
            </w:pPr>
            <w:r w:rsidRPr="00E07238">
              <w:rPr>
                <w:sz w:val="19"/>
                <w:szCs w:val="19"/>
              </w:rPr>
              <w:t>6%</w:t>
            </w:r>
          </w:p>
        </w:tc>
        <w:tc>
          <w:tcPr>
            <w:tcW w:w="1491" w:type="dxa"/>
            <w:tcBorders>
              <w:top w:val="nil"/>
              <w:bottom w:val="single" w:sz="12" w:space="0" w:color="auto"/>
            </w:tcBorders>
            <w:vAlign w:val="center"/>
          </w:tcPr>
          <w:p w14:paraId="7163AA01" w14:textId="77777777" w:rsidR="00E07238" w:rsidRPr="00E07238" w:rsidRDefault="00E07238" w:rsidP="00DE501D">
            <w:pPr>
              <w:pStyle w:val="BodyText"/>
              <w:spacing w:after="0" w:line="240" w:lineRule="auto"/>
              <w:jc w:val="center"/>
              <w:rPr>
                <w:sz w:val="19"/>
                <w:szCs w:val="19"/>
              </w:rPr>
            </w:pPr>
            <w:r w:rsidRPr="00E07238">
              <w:rPr>
                <w:sz w:val="19"/>
                <w:szCs w:val="19"/>
              </w:rPr>
              <w:t>34%</w:t>
            </w:r>
          </w:p>
        </w:tc>
      </w:tr>
      <w:tr w:rsidR="00E07238" w:rsidRPr="00E07238" w14:paraId="64EDE829" w14:textId="77777777" w:rsidTr="008554B9">
        <w:trPr>
          <w:cantSplit/>
          <w:jc w:val="center"/>
        </w:trPr>
        <w:tc>
          <w:tcPr>
            <w:tcW w:w="5965" w:type="dxa"/>
            <w:gridSpan w:val="4"/>
            <w:tcBorders>
              <w:top w:val="single" w:sz="12" w:space="0" w:color="auto"/>
              <w:left w:val="nil"/>
              <w:bottom w:val="nil"/>
              <w:right w:val="nil"/>
            </w:tcBorders>
          </w:tcPr>
          <w:p w14:paraId="50C65D16" w14:textId="77777777" w:rsidR="00E07238" w:rsidRPr="00E07238" w:rsidRDefault="00E07238" w:rsidP="00E07238">
            <w:pPr>
              <w:pStyle w:val="BodyText"/>
              <w:rPr>
                <w:sz w:val="17"/>
                <w:szCs w:val="17"/>
              </w:rPr>
            </w:pPr>
            <w:r w:rsidRPr="00E07238">
              <w:rPr>
                <w:sz w:val="17"/>
                <w:szCs w:val="17"/>
              </w:rPr>
              <w:t>Source: SCAG 2020</w:t>
            </w:r>
          </w:p>
        </w:tc>
      </w:tr>
    </w:tbl>
    <w:bookmarkEnd w:id="188"/>
    <w:p w14:paraId="41D8C749" w14:textId="3747E41D" w:rsidR="00E07238" w:rsidRDefault="00926736" w:rsidP="00914342">
      <w:pPr>
        <w:pStyle w:val="BodyText"/>
      </w:pPr>
      <w:r>
        <w:t xml:space="preserve">Hidden Hills is located within the </w:t>
      </w:r>
      <w:r w:rsidRPr="00E07238">
        <w:t xml:space="preserve">Las </w:t>
      </w:r>
      <w:proofErr w:type="spellStart"/>
      <w:r w:rsidRPr="00E07238">
        <w:t>Virgenes</w:t>
      </w:r>
      <w:proofErr w:type="spellEnd"/>
      <w:r w:rsidRPr="00E07238">
        <w:t>‐Malibu</w:t>
      </w:r>
      <w:r w:rsidRPr="00926736">
        <w:t xml:space="preserve"> </w:t>
      </w:r>
      <w:r>
        <w:t xml:space="preserve">subregion. </w:t>
      </w:r>
      <w:r w:rsidRPr="00926736">
        <w:t xml:space="preserve">Based on </w:t>
      </w:r>
      <w:r>
        <w:t>recent</w:t>
      </w:r>
      <w:r w:rsidRPr="00926736">
        <w:t xml:space="preserve"> trend</w:t>
      </w:r>
      <w:r>
        <w:t>s</w:t>
      </w:r>
      <w:r w:rsidRPr="00926736">
        <w:t xml:space="preserve"> and SCAG’s analysis, </w:t>
      </w:r>
      <w:r w:rsidR="00C07586">
        <w:t xml:space="preserve">potential </w:t>
      </w:r>
      <w:r w:rsidRPr="00926736">
        <w:t>ADUs during the 2021-2029 planning period</w:t>
      </w:r>
      <w:r w:rsidR="00C07586">
        <w:t xml:space="preserve"> are shown in Table B-1</w:t>
      </w:r>
      <w:r w:rsidRPr="00926736">
        <w:t>.</w:t>
      </w:r>
      <w:r w:rsidR="00704E3B">
        <w:t xml:space="preserve"> Actions the City will take to encourage ADU production are </w:t>
      </w:r>
      <w:r w:rsidR="00704E3B" w:rsidRPr="0052338F">
        <w:t xml:space="preserve">described in Program </w:t>
      </w:r>
      <w:r w:rsidR="0052338F" w:rsidRPr="0052338F">
        <w:t>5b</w:t>
      </w:r>
      <w:r w:rsidR="00704E3B" w:rsidRPr="0052338F">
        <w:t xml:space="preserve"> in the</w:t>
      </w:r>
      <w:r w:rsidR="00704E3B">
        <w:t xml:space="preserve"> Housing Plan (Chapter V).</w:t>
      </w:r>
    </w:p>
    <w:p w14:paraId="4DDBD360" w14:textId="77777777" w:rsidR="00EF3400" w:rsidRPr="00BA10BF" w:rsidRDefault="00EF3400" w:rsidP="00EF3400">
      <w:pPr>
        <w:pStyle w:val="BodyText"/>
        <w:rPr>
          <w:u w:val="single"/>
        </w:rPr>
      </w:pPr>
      <w:r w:rsidRPr="00BA10BF">
        <w:rPr>
          <w:u w:val="single"/>
        </w:rPr>
        <w:t>Affordable Housing Overlay</w:t>
      </w:r>
    </w:p>
    <w:p w14:paraId="0548E6CA" w14:textId="44C30897" w:rsidR="00EF3400" w:rsidRDefault="003A5224" w:rsidP="00EF3400">
      <w:pPr>
        <w:pStyle w:val="BodyText"/>
      </w:pPr>
      <w:r>
        <w:t>T</w:t>
      </w:r>
      <w:r w:rsidR="00EF3400">
        <w:t xml:space="preserve">o provide additional capacity for affordable housing, the City </w:t>
      </w:r>
      <w:r w:rsidR="009D61FB">
        <w:t xml:space="preserve">previously </w:t>
      </w:r>
      <w:r w:rsidR="00EF3400">
        <w:t xml:space="preserve">established an Affordable Housing Overlay (AHO) on parcels within the </w:t>
      </w:r>
      <w:r w:rsidR="00EF3400" w:rsidRPr="002B01FD">
        <w:t xml:space="preserve">Commercial-Restricted (C-R) zone (see Table B-3 and Figure B-2). These parcels represent the best opportunities for multi-family development since they are located outside the </w:t>
      </w:r>
      <w:r w:rsidR="00EF3400">
        <w:t xml:space="preserve">gated </w:t>
      </w:r>
      <w:r w:rsidR="00EF3400" w:rsidRPr="002B01FD">
        <w:t xml:space="preserve">community association and are close to major transportation routes. Other vacant parcels are either within the association or not readily accessible to public transportation. This </w:t>
      </w:r>
      <w:r w:rsidR="00EF3400">
        <w:t>AHO</w:t>
      </w:r>
      <w:r w:rsidR="00EF3400" w:rsidRPr="002B01FD">
        <w:t xml:space="preserve"> and opportunities for </w:t>
      </w:r>
      <w:r w:rsidR="00E50A2B">
        <w:t>ADUs</w:t>
      </w:r>
      <w:r w:rsidR="00EF3400" w:rsidRPr="002B01FD">
        <w:t xml:space="preserve"> as</w:t>
      </w:r>
      <w:r w:rsidR="00EF3400">
        <w:t xml:space="preserve"> described above provide adequate capacity to accommodate the City’s assigned share of regional housing need </w:t>
      </w:r>
      <w:r w:rsidR="00E50A2B">
        <w:t xml:space="preserve">in all income categories </w:t>
      </w:r>
      <w:r w:rsidR="00EF3400">
        <w:t>during the planning period.</w:t>
      </w:r>
    </w:p>
    <w:p w14:paraId="42950A86" w14:textId="77777777" w:rsidR="00EF3400" w:rsidRPr="00CB1386" w:rsidRDefault="00EF3400" w:rsidP="00CB1386">
      <w:pPr>
        <w:spacing w:after="40"/>
        <w:jc w:val="both"/>
        <w:rPr>
          <w:szCs w:val="22"/>
        </w:rPr>
      </w:pPr>
    </w:p>
    <w:p w14:paraId="000D4208" w14:textId="77777777" w:rsidR="00CB1386" w:rsidRPr="00F57484" w:rsidRDefault="00CB1386" w:rsidP="00F57484">
      <w:pPr>
        <w:pStyle w:val="BodyText"/>
        <w:pBdr>
          <w:top w:val="single" w:sz="12" w:space="1" w:color="auto"/>
        </w:pBdr>
        <w:jc w:val="center"/>
        <w:rPr>
          <w:b/>
        </w:rPr>
      </w:pPr>
      <w:bookmarkStart w:id="189" w:name="_Toc235192311"/>
      <w:bookmarkStart w:id="190" w:name="_Toc235328338"/>
      <w:bookmarkStart w:id="191" w:name="_Toc235328388"/>
      <w:r w:rsidRPr="00F57484">
        <w:rPr>
          <w:b/>
        </w:rPr>
        <w:t>T</w:t>
      </w:r>
      <w:r w:rsidR="00F57484">
        <w:rPr>
          <w:b/>
        </w:rPr>
        <w:t>able B-1</w:t>
      </w:r>
      <w:r w:rsidR="00F57484">
        <w:rPr>
          <w:b/>
        </w:rPr>
        <w:br/>
        <w:t>Land Inventory Summary</w:t>
      </w:r>
      <w:bookmarkEnd w:id="189"/>
      <w:bookmarkEnd w:id="190"/>
      <w:bookmarkEnd w:id="191"/>
    </w:p>
    <w:tbl>
      <w:tblPr>
        <w:tblW w:w="7246" w:type="dxa"/>
        <w:jc w:val="center"/>
        <w:tblLayout w:type="fixed"/>
        <w:tblCellMar>
          <w:top w:w="29" w:type="dxa"/>
          <w:left w:w="115" w:type="dxa"/>
          <w:bottom w:w="14" w:type="dxa"/>
          <w:right w:w="115" w:type="dxa"/>
        </w:tblCellMar>
        <w:tblLook w:val="0000" w:firstRow="0" w:lastRow="0" w:firstColumn="0" w:lastColumn="0" w:noHBand="0" w:noVBand="0"/>
      </w:tblPr>
      <w:tblGrid>
        <w:gridCol w:w="4490"/>
        <w:gridCol w:w="918"/>
        <w:gridCol w:w="919"/>
        <w:gridCol w:w="919"/>
      </w:tblGrid>
      <w:tr w:rsidR="00DC0549" w:rsidRPr="00DC0549" w14:paraId="22EACB62" w14:textId="77777777" w:rsidTr="00DC0549">
        <w:trPr>
          <w:cantSplit/>
          <w:jc w:val="center"/>
        </w:trPr>
        <w:tc>
          <w:tcPr>
            <w:tcW w:w="4490" w:type="dxa"/>
            <w:vMerge w:val="restart"/>
            <w:tcBorders>
              <w:top w:val="single" w:sz="12" w:space="0" w:color="auto"/>
              <w:left w:val="nil"/>
              <w:right w:val="nil"/>
            </w:tcBorders>
            <w:shd w:val="clear" w:color="auto" w:fill="1F497D" w:themeFill="text2"/>
            <w:noWrap/>
            <w:vAlign w:val="bottom"/>
          </w:tcPr>
          <w:p w14:paraId="17AADC57" w14:textId="77777777" w:rsidR="00CB1386" w:rsidRPr="00DC0549" w:rsidRDefault="00CB1386" w:rsidP="00CB1386">
            <w:pPr>
              <w:keepNext/>
              <w:autoSpaceDE w:val="0"/>
              <w:autoSpaceDN w:val="0"/>
              <w:adjustRightInd w:val="0"/>
              <w:spacing w:after="0" w:line="264" w:lineRule="auto"/>
              <w:jc w:val="center"/>
              <w:rPr>
                <w:rFonts w:cs="Optimum-Bold"/>
                <w:b/>
                <w:bCs/>
                <w:color w:val="FFFFFF" w:themeColor="background1"/>
                <w:sz w:val="19"/>
                <w:szCs w:val="18"/>
              </w:rPr>
            </w:pPr>
          </w:p>
        </w:tc>
        <w:tc>
          <w:tcPr>
            <w:tcW w:w="2756" w:type="dxa"/>
            <w:gridSpan w:val="3"/>
            <w:tcBorders>
              <w:top w:val="single" w:sz="12" w:space="0" w:color="auto"/>
              <w:left w:val="single" w:sz="4" w:space="0" w:color="auto"/>
              <w:bottom w:val="single" w:sz="4" w:space="0" w:color="auto"/>
            </w:tcBorders>
            <w:shd w:val="clear" w:color="auto" w:fill="1F497D" w:themeFill="text2"/>
            <w:noWrap/>
            <w:vAlign w:val="bottom"/>
          </w:tcPr>
          <w:p w14:paraId="10D3A843" w14:textId="77777777" w:rsidR="00CB1386" w:rsidRPr="00DC0549" w:rsidRDefault="00CB1386" w:rsidP="00CB1386">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Income Category</w:t>
            </w:r>
          </w:p>
        </w:tc>
      </w:tr>
      <w:tr w:rsidR="00CB1386" w:rsidRPr="00CB1386" w14:paraId="3DDE673F" w14:textId="77777777" w:rsidTr="00DC0549">
        <w:trPr>
          <w:cantSplit/>
          <w:jc w:val="center"/>
        </w:trPr>
        <w:tc>
          <w:tcPr>
            <w:tcW w:w="4490" w:type="dxa"/>
            <w:vMerge/>
            <w:tcBorders>
              <w:left w:val="nil"/>
              <w:bottom w:val="single" w:sz="12" w:space="0" w:color="auto"/>
              <w:right w:val="nil"/>
            </w:tcBorders>
            <w:shd w:val="clear" w:color="auto" w:fill="EEECE1"/>
            <w:noWrap/>
            <w:vAlign w:val="bottom"/>
          </w:tcPr>
          <w:p w14:paraId="248922FF" w14:textId="77777777" w:rsidR="00CB1386" w:rsidRPr="00CB1386" w:rsidRDefault="00CB1386" w:rsidP="00CB1386">
            <w:pPr>
              <w:keepNext/>
              <w:autoSpaceDE w:val="0"/>
              <w:autoSpaceDN w:val="0"/>
              <w:adjustRightInd w:val="0"/>
              <w:spacing w:after="0" w:line="264" w:lineRule="auto"/>
              <w:jc w:val="center"/>
              <w:rPr>
                <w:rFonts w:cs="Optimum-Bold"/>
                <w:b/>
                <w:bCs/>
                <w:sz w:val="19"/>
                <w:szCs w:val="18"/>
              </w:rPr>
            </w:pPr>
          </w:p>
        </w:tc>
        <w:tc>
          <w:tcPr>
            <w:tcW w:w="918" w:type="dxa"/>
            <w:tcBorders>
              <w:top w:val="nil"/>
              <w:left w:val="single" w:sz="4" w:space="0" w:color="auto"/>
              <w:bottom w:val="single" w:sz="12" w:space="0" w:color="auto"/>
              <w:right w:val="single" w:sz="4" w:space="0" w:color="auto"/>
            </w:tcBorders>
            <w:shd w:val="clear" w:color="auto" w:fill="1F497D" w:themeFill="text2"/>
            <w:noWrap/>
            <w:vAlign w:val="bottom"/>
          </w:tcPr>
          <w:p w14:paraId="3C106156" w14:textId="77777777" w:rsidR="00CB1386" w:rsidRPr="00DC0549" w:rsidRDefault="00CB1386" w:rsidP="00CB1386">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Lower</w:t>
            </w:r>
          </w:p>
        </w:tc>
        <w:tc>
          <w:tcPr>
            <w:tcW w:w="919" w:type="dxa"/>
            <w:tcBorders>
              <w:top w:val="nil"/>
              <w:left w:val="nil"/>
              <w:bottom w:val="single" w:sz="12" w:space="0" w:color="auto"/>
              <w:right w:val="single" w:sz="4" w:space="0" w:color="auto"/>
            </w:tcBorders>
            <w:shd w:val="clear" w:color="auto" w:fill="1F497D" w:themeFill="text2"/>
            <w:noWrap/>
            <w:vAlign w:val="bottom"/>
          </w:tcPr>
          <w:p w14:paraId="5B72EBC5" w14:textId="77777777" w:rsidR="00CB1386" w:rsidRPr="00DC0549" w:rsidRDefault="00CB1386" w:rsidP="00CB1386">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Mod</w:t>
            </w:r>
          </w:p>
        </w:tc>
        <w:tc>
          <w:tcPr>
            <w:tcW w:w="919" w:type="dxa"/>
            <w:tcBorders>
              <w:top w:val="nil"/>
              <w:left w:val="nil"/>
              <w:bottom w:val="single" w:sz="12" w:space="0" w:color="auto"/>
              <w:right w:val="nil"/>
            </w:tcBorders>
            <w:shd w:val="clear" w:color="auto" w:fill="1F497D" w:themeFill="text2"/>
            <w:noWrap/>
            <w:vAlign w:val="bottom"/>
          </w:tcPr>
          <w:p w14:paraId="62CBC200" w14:textId="77777777" w:rsidR="00CB1386" w:rsidRPr="00DC0549" w:rsidRDefault="00CB1386" w:rsidP="00CB1386">
            <w:pPr>
              <w:keepNext/>
              <w:autoSpaceDE w:val="0"/>
              <w:autoSpaceDN w:val="0"/>
              <w:adjustRightInd w:val="0"/>
              <w:spacing w:after="0" w:line="264" w:lineRule="auto"/>
              <w:jc w:val="center"/>
              <w:rPr>
                <w:rFonts w:cs="Optimum-Bold"/>
                <w:b/>
                <w:bCs/>
                <w:color w:val="FFFFFF" w:themeColor="background1"/>
                <w:sz w:val="19"/>
                <w:szCs w:val="18"/>
              </w:rPr>
            </w:pPr>
            <w:r w:rsidRPr="00DC0549">
              <w:rPr>
                <w:rFonts w:cs="Optimum-Bold"/>
                <w:b/>
                <w:bCs/>
                <w:color w:val="FFFFFF" w:themeColor="background1"/>
                <w:sz w:val="19"/>
                <w:szCs w:val="18"/>
              </w:rPr>
              <w:t>Above</w:t>
            </w:r>
          </w:p>
        </w:tc>
      </w:tr>
      <w:tr w:rsidR="00CB1386" w:rsidRPr="00CB1386" w14:paraId="3C5927D1" w14:textId="77777777" w:rsidTr="00573056">
        <w:trPr>
          <w:cantSplit/>
          <w:jc w:val="center"/>
        </w:trPr>
        <w:tc>
          <w:tcPr>
            <w:tcW w:w="4490" w:type="dxa"/>
            <w:tcBorders>
              <w:top w:val="nil"/>
              <w:left w:val="nil"/>
              <w:bottom w:val="nil"/>
              <w:right w:val="nil"/>
            </w:tcBorders>
            <w:shd w:val="clear" w:color="auto" w:fill="auto"/>
            <w:noWrap/>
            <w:vAlign w:val="bottom"/>
          </w:tcPr>
          <w:p w14:paraId="182BAF49" w14:textId="4CFE0E6C" w:rsidR="00CB1386" w:rsidRPr="00CB1386" w:rsidRDefault="00CB1386" w:rsidP="00CB1386">
            <w:pPr>
              <w:keepNext/>
              <w:tabs>
                <w:tab w:val="left" w:pos="193"/>
                <w:tab w:val="left" w:pos="389"/>
              </w:tabs>
              <w:autoSpaceDE w:val="0"/>
              <w:autoSpaceDN w:val="0"/>
              <w:adjustRightInd w:val="0"/>
              <w:spacing w:after="0"/>
              <w:rPr>
                <w:rFonts w:cs="Optimum-Roman"/>
                <w:sz w:val="19"/>
                <w:szCs w:val="18"/>
              </w:rPr>
            </w:pPr>
            <w:r w:rsidRPr="00CB1386">
              <w:rPr>
                <w:rFonts w:cs="Optimum-Roman"/>
                <w:sz w:val="19"/>
                <w:szCs w:val="18"/>
              </w:rPr>
              <w:t xml:space="preserve">Vacant </w:t>
            </w:r>
            <w:r w:rsidR="006E7A22">
              <w:rPr>
                <w:rFonts w:cs="Optimum-Roman"/>
                <w:sz w:val="19"/>
                <w:szCs w:val="18"/>
              </w:rPr>
              <w:t>lots</w:t>
            </w:r>
            <w:r w:rsidR="0087674A">
              <w:rPr>
                <w:rFonts w:cs="Optimum-Roman"/>
                <w:sz w:val="19"/>
                <w:szCs w:val="18"/>
              </w:rPr>
              <w:t xml:space="preserve"> (Table B-2)</w:t>
            </w:r>
          </w:p>
        </w:tc>
        <w:tc>
          <w:tcPr>
            <w:tcW w:w="918" w:type="dxa"/>
            <w:tcBorders>
              <w:top w:val="nil"/>
              <w:left w:val="single" w:sz="4" w:space="0" w:color="auto"/>
              <w:bottom w:val="nil"/>
              <w:right w:val="single" w:sz="4" w:space="0" w:color="auto"/>
            </w:tcBorders>
            <w:shd w:val="clear" w:color="auto" w:fill="auto"/>
            <w:noWrap/>
          </w:tcPr>
          <w:p w14:paraId="5EF03D5D" w14:textId="77777777" w:rsidR="00CB1386" w:rsidRPr="00CB1386" w:rsidRDefault="008955E1"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single" w:sz="4" w:space="0" w:color="auto"/>
            </w:tcBorders>
            <w:shd w:val="clear" w:color="auto" w:fill="auto"/>
            <w:noWrap/>
          </w:tcPr>
          <w:p w14:paraId="416EFB51" w14:textId="77777777" w:rsidR="00CB1386" w:rsidRPr="00CB1386" w:rsidRDefault="008955E1"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nil"/>
            </w:tcBorders>
            <w:shd w:val="clear" w:color="auto" w:fill="auto"/>
            <w:noWrap/>
          </w:tcPr>
          <w:p w14:paraId="59AC26CB" w14:textId="371086D8" w:rsidR="00CB1386" w:rsidRPr="00CB1386" w:rsidRDefault="00573056" w:rsidP="00086798">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17</w:t>
            </w:r>
          </w:p>
        </w:tc>
      </w:tr>
      <w:tr w:rsidR="008955E1" w:rsidRPr="00CB1386" w14:paraId="6803CF9C" w14:textId="77777777" w:rsidTr="003A5224">
        <w:trPr>
          <w:cantSplit/>
          <w:jc w:val="center"/>
        </w:trPr>
        <w:tc>
          <w:tcPr>
            <w:tcW w:w="4490" w:type="dxa"/>
            <w:tcBorders>
              <w:top w:val="nil"/>
              <w:left w:val="nil"/>
              <w:bottom w:val="nil"/>
              <w:right w:val="nil"/>
            </w:tcBorders>
            <w:shd w:val="clear" w:color="auto" w:fill="auto"/>
            <w:noWrap/>
            <w:vAlign w:val="bottom"/>
          </w:tcPr>
          <w:p w14:paraId="4359503F" w14:textId="77777777" w:rsidR="008955E1" w:rsidRPr="00CB1386" w:rsidRDefault="008955E1" w:rsidP="00CB1386">
            <w:pPr>
              <w:keepNext/>
              <w:tabs>
                <w:tab w:val="left" w:pos="193"/>
                <w:tab w:val="left" w:pos="389"/>
              </w:tabs>
              <w:autoSpaceDE w:val="0"/>
              <w:autoSpaceDN w:val="0"/>
              <w:adjustRightInd w:val="0"/>
              <w:spacing w:after="0"/>
              <w:rPr>
                <w:rFonts w:cs="Optimum-Roman"/>
                <w:sz w:val="19"/>
                <w:szCs w:val="18"/>
              </w:rPr>
            </w:pPr>
            <w:r>
              <w:rPr>
                <w:rFonts w:cs="Optimum-Roman"/>
                <w:sz w:val="19"/>
                <w:szCs w:val="18"/>
              </w:rPr>
              <w:t>Affordable Housing Overlay (Table B-3)</w:t>
            </w:r>
          </w:p>
        </w:tc>
        <w:tc>
          <w:tcPr>
            <w:tcW w:w="918" w:type="dxa"/>
            <w:tcBorders>
              <w:top w:val="nil"/>
              <w:left w:val="single" w:sz="4" w:space="0" w:color="auto"/>
              <w:bottom w:val="nil"/>
              <w:right w:val="single" w:sz="4" w:space="0" w:color="auto"/>
            </w:tcBorders>
            <w:shd w:val="clear" w:color="auto" w:fill="auto"/>
            <w:noWrap/>
          </w:tcPr>
          <w:p w14:paraId="54685A20" w14:textId="2A1AF472" w:rsidR="008955E1" w:rsidRPr="00CB1386" w:rsidRDefault="00660A26"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29</w:t>
            </w:r>
          </w:p>
        </w:tc>
        <w:tc>
          <w:tcPr>
            <w:tcW w:w="919" w:type="dxa"/>
            <w:tcBorders>
              <w:top w:val="nil"/>
              <w:left w:val="nil"/>
              <w:bottom w:val="nil"/>
              <w:right w:val="single" w:sz="4" w:space="0" w:color="auto"/>
            </w:tcBorders>
            <w:shd w:val="clear" w:color="auto" w:fill="auto"/>
            <w:noWrap/>
          </w:tcPr>
          <w:p w14:paraId="42566447" w14:textId="77777777" w:rsidR="008955E1" w:rsidRPr="00CB1386" w:rsidRDefault="008955E1"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c>
          <w:tcPr>
            <w:tcW w:w="919" w:type="dxa"/>
            <w:tcBorders>
              <w:top w:val="nil"/>
              <w:left w:val="nil"/>
              <w:bottom w:val="nil"/>
              <w:right w:val="nil"/>
            </w:tcBorders>
            <w:shd w:val="clear" w:color="auto" w:fill="auto"/>
            <w:noWrap/>
          </w:tcPr>
          <w:p w14:paraId="0751CBCB" w14:textId="77777777" w:rsidR="008955E1" w:rsidRDefault="008955E1" w:rsidP="00086798">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w:t>
            </w:r>
          </w:p>
        </w:tc>
      </w:tr>
      <w:tr w:rsidR="00CB1386" w:rsidRPr="00CB1386" w14:paraId="3A8868CD" w14:textId="77777777" w:rsidTr="006E7A22">
        <w:trPr>
          <w:cantSplit/>
          <w:jc w:val="center"/>
        </w:trPr>
        <w:tc>
          <w:tcPr>
            <w:tcW w:w="4490" w:type="dxa"/>
            <w:tcBorders>
              <w:top w:val="nil"/>
              <w:left w:val="nil"/>
              <w:bottom w:val="nil"/>
              <w:right w:val="nil"/>
            </w:tcBorders>
            <w:shd w:val="clear" w:color="auto" w:fill="auto"/>
            <w:noWrap/>
            <w:vAlign w:val="bottom"/>
          </w:tcPr>
          <w:p w14:paraId="75407B98" w14:textId="75834C4E" w:rsidR="00CB1386" w:rsidRPr="00CB1386" w:rsidRDefault="00660A26" w:rsidP="00CB1386">
            <w:pPr>
              <w:keepNext/>
              <w:tabs>
                <w:tab w:val="left" w:pos="193"/>
                <w:tab w:val="left" w:pos="389"/>
              </w:tabs>
              <w:autoSpaceDE w:val="0"/>
              <w:autoSpaceDN w:val="0"/>
              <w:adjustRightInd w:val="0"/>
              <w:spacing w:after="0"/>
              <w:rPr>
                <w:rFonts w:cs="Optimum-Roman"/>
                <w:sz w:val="19"/>
                <w:szCs w:val="18"/>
              </w:rPr>
            </w:pPr>
            <w:r>
              <w:rPr>
                <w:rFonts w:cs="Optimum-Roman"/>
                <w:sz w:val="19"/>
                <w:szCs w:val="18"/>
              </w:rPr>
              <w:t>ADUs</w:t>
            </w:r>
          </w:p>
        </w:tc>
        <w:tc>
          <w:tcPr>
            <w:tcW w:w="918" w:type="dxa"/>
            <w:tcBorders>
              <w:top w:val="nil"/>
              <w:left w:val="single" w:sz="4" w:space="0" w:color="auto"/>
              <w:bottom w:val="nil"/>
              <w:right w:val="single" w:sz="4" w:space="0" w:color="auto"/>
            </w:tcBorders>
            <w:shd w:val="clear" w:color="auto" w:fill="auto"/>
            <w:noWrap/>
          </w:tcPr>
          <w:p w14:paraId="45D273F3" w14:textId="701B70D5" w:rsidR="00CB1386" w:rsidRPr="00CB1386" w:rsidRDefault="006E7A22" w:rsidP="008955E1">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10</w:t>
            </w:r>
          </w:p>
        </w:tc>
        <w:tc>
          <w:tcPr>
            <w:tcW w:w="919" w:type="dxa"/>
            <w:tcBorders>
              <w:top w:val="nil"/>
              <w:left w:val="nil"/>
              <w:bottom w:val="nil"/>
              <w:right w:val="single" w:sz="4" w:space="0" w:color="auto"/>
            </w:tcBorders>
            <w:shd w:val="clear" w:color="auto" w:fill="auto"/>
            <w:noWrap/>
          </w:tcPr>
          <w:p w14:paraId="35B70353" w14:textId="080EDAB4" w:rsidR="00CB1386" w:rsidRPr="00CB1386" w:rsidRDefault="006E7A22"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w:t>
            </w:r>
          </w:p>
        </w:tc>
        <w:tc>
          <w:tcPr>
            <w:tcW w:w="919" w:type="dxa"/>
            <w:tcBorders>
              <w:top w:val="nil"/>
              <w:left w:val="nil"/>
              <w:bottom w:val="nil"/>
              <w:right w:val="nil"/>
            </w:tcBorders>
            <w:shd w:val="clear" w:color="auto" w:fill="auto"/>
            <w:noWrap/>
          </w:tcPr>
          <w:p w14:paraId="49075D05" w14:textId="722C9E89" w:rsidR="00CB1386" w:rsidRPr="00CB1386" w:rsidRDefault="006E7A22"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5</w:t>
            </w:r>
          </w:p>
        </w:tc>
      </w:tr>
      <w:tr w:rsidR="00CB1386" w:rsidRPr="00CB1386" w14:paraId="1D0418DE" w14:textId="77777777" w:rsidTr="006E7A22">
        <w:trPr>
          <w:cantSplit/>
          <w:jc w:val="center"/>
        </w:trPr>
        <w:tc>
          <w:tcPr>
            <w:tcW w:w="4490" w:type="dxa"/>
            <w:tcBorders>
              <w:top w:val="double" w:sz="6" w:space="0" w:color="auto"/>
              <w:left w:val="nil"/>
              <w:bottom w:val="single" w:sz="6" w:space="0" w:color="auto"/>
              <w:right w:val="nil"/>
            </w:tcBorders>
            <w:shd w:val="clear" w:color="auto" w:fill="auto"/>
            <w:noWrap/>
          </w:tcPr>
          <w:p w14:paraId="1E294E1A" w14:textId="77777777" w:rsidR="00CB1386" w:rsidRPr="00CB1386" w:rsidRDefault="00344B29" w:rsidP="00344B29">
            <w:pPr>
              <w:keepNext/>
              <w:tabs>
                <w:tab w:val="left" w:pos="193"/>
                <w:tab w:val="left" w:pos="389"/>
              </w:tabs>
              <w:autoSpaceDE w:val="0"/>
              <w:autoSpaceDN w:val="0"/>
              <w:adjustRightInd w:val="0"/>
              <w:spacing w:after="0"/>
              <w:rPr>
                <w:rFonts w:cs="Optimum-Roman"/>
                <w:sz w:val="19"/>
                <w:szCs w:val="18"/>
              </w:rPr>
            </w:pPr>
            <w:r>
              <w:rPr>
                <w:rFonts w:cs="Optimum-Roman"/>
                <w:sz w:val="19"/>
                <w:szCs w:val="18"/>
              </w:rPr>
              <w:t>T</w:t>
            </w:r>
            <w:r w:rsidR="00CB1386" w:rsidRPr="00CB1386">
              <w:rPr>
                <w:rFonts w:cs="Optimum-Roman"/>
                <w:sz w:val="19"/>
                <w:szCs w:val="18"/>
              </w:rPr>
              <w:t>otal</w:t>
            </w:r>
            <w:r>
              <w:rPr>
                <w:rFonts w:cs="Optimum-Roman"/>
                <w:sz w:val="19"/>
                <w:szCs w:val="18"/>
              </w:rPr>
              <w:t xml:space="preserve"> sites</w:t>
            </w:r>
          </w:p>
        </w:tc>
        <w:tc>
          <w:tcPr>
            <w:tcW w:w="918" w:type="dxa"/>
            <w:tcBorders>
              <w:top w:val="double" w:sz="6" w:space="0" w:color="auto"/>
              <w:left w:val="single" w:sz="4" w:space="0" w:color="auto"/>
              <w:bottom w:val="single" w:sz="6" w:space="0" w:color="auto"/>
              <w:right w:val="single" w:sz="4" w:space="0" w:color="auto"/>
            </w:tcBorders>
            <w:shd w:val="clear" w:color="auto" w:fill="auto"/>
            <w:noWrap/>
          </w:tcPr>
          <w:p w14:paraId="31A5F5D1" w14:textId="39ABF946" w:rsidR="00CB1386" w:rsidRPr="00CB1386" w:rsidRDefault="00FD6801" w:rsidP="008955E1">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39</w:t>
            </w:r>
          </w:p>
        </w:tc>
        <w:tc>
          <w:tcPr>
            <w:tcW w:w="919" w:type="dxa"/>
            <w:tcBorders>
              <w:top w:val="double" w:sz="6" w:space="0" w:color="auto"/>
              <w:left w:val="nil"/>
              <w:bottom w:val="single" w:sz="6" w:space="0" w:color="auto"/>
              <w:right w:val="single" w:sz="4" w:space="0" w:color="auto"/>
            </w:tcBorders>
            <w:shd w:val="clear" w:color="auto" w:fill="auto"/>
            <w:noWrap/>
          </w:tcPr>
          <w:p w14:paraId="46D41982" w14:textId="0FAFBECB" w:rsidR="00CB1386" w:rsidRPr="00CB1386" w:rsidRDefault="00FD6801" w:rsidP="00CB1386">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1</w:t>
            </w:r>
          </w:p>
        </w:tc>
        <w:tc>
          <w:tcPr>
            <w:tcW w:w="919" w:type="dxa"/>
            <w:tcBorders>
              <w:top w:val="double" w:sz="6" w:space="0" w:color="auto"/>
              <w:left w:val="nil"/>
              <w:bottom w:val="single" w:sz="6" w:space="0" w:color="auto"/>
              <w:right w:val="nil"/>
            </w:tcBorders>
            <w:shd w:val="clear" w:color="auto" w:fill="auto"/>
            <w:noWrap/>
          </w:tcPr>
          <w:p w14:paraId="51E36E1C" w14:textId="14C8A9CE" w:rsidR="00CB1386" w:rsidRPr="00CB1386" w:rsidRDefault="00573056" w:rsidP="00086798">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22</w:t>
            </w:r>
          </w:p>
        </w:tc>
      </w:tr>
      <w:tr w:rsidR="00CB1386" w:rsidRPr="00CB1386" w14:paraId="0E6BBC40" w14:textId="77777777" w:rsidTr="0087674A">
        <w:trPr>
          <w:cantSplit/>
          <w:jc w:val="center"/>
        </w:trPr>
        <w:tc>
          <w:tcPr>
            <w:tcW w:w="4490" w:type="dxa"/>
            <w:tcBorders>
              <w:top w:val="single" w:sz="6" w:space="0" w:color="auto"/>
              <w:left w:val="nil"/>
              <w:bottom w:val="double" w:sz="6" w:space="0" w:color="auto"/>
              <w:right w:val="nil"/>
            </w:tcBorders>
            <w:shd w:val="clear" w:color="auto" w:fill="auto"/>
            <w:noWrap/>
          </w:tcPr>
          <w:p w14:paraId="413AB751" w14:textId="77777777" w:rsidR="00CB1386" w:rsidRPr="00CB1386" w:rsidRDefault="00CB1386" w:rsidP="00B95BCC">
            <w:pPr>
              <w:keepNext/>
              <w:tabs>
                <w:tab w:val="left" w:pos="193"/>
                <w:tab w:val="left" w:pos="389"/>
              </w:tabs>
              <w:autoSpaceDE w:val="0"/>
              <w:autoSpaceDN w:val="0"/>
              <w:adjustRightInd w:val="0"/>
              <w:spacing w:after="0"/>
              <w:rPr>
                <w:rFonts w:cs="Optimum-Roman"/>
                <w:sz w:val="19"/>
                <w:szCs w:val="18"/>
              </w:rPr>
            </w:pPr>
            <w:r w:rsidRPr="00CB1386">
              <w:rPr>
                <w:rFonts w:cs="Optimum-Roman"/>
                <w:sz w:val="19"/>
                <w:szCs w:val="18"/>
              </w:rPr>
              <w:t xml:space="preserve">RHNA </w:t>
            </w:r>
          </w:p>
        </w:tc>
        <w:tc>
          <w:tcPr>
            <w:tcW w:w="918" w:type="dxa"/>
            <w:tcBorders>
              <w:top w:val="single" w:sz="6" w:space="0" w:color="auto"/>
              <w:left w:val="single" w:sz="4" w:space="0" w:color="auto"/>
              <w:bottom w:val="double" w:sz="6" w:space="0" w:color="auto"/>
              <w:right w:val="single" w:sz="4" w:space="0" w:color="auto"/>
            </w:tcBorders>
            <w:shd w:val="clear" w:color="auto" w:fill="auto"/>
            <w:noWrap/>
          </w:tcPr>
          <w:p w14:paraId="049780E3" w14:textId="125E8F4F" w:rsidR="00CB1386" w:rsidRPr="00CB1386" w:rsidRDefault="00C2682C" w:rsidP="0091052C">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25</w:t>
            </w:r>
          </w:p>
        </w:tc>
        <w:tc>
          <w:tcPr>
            <w:tcW w:w="919" w:type="dxa"/>
            <w:tcBorders>
              <w:top w:val="single" w:sz="6" w:space="0" w:color="auto"/>
              <w:left w:val="nil"/>
              <w:bottom w:val="double" w:sz="6" w:space="0" w:color="auto"/>
              <w:right w:val="single" w:sz="4" w:space="0" w:color="auto"/>
            </w:tcBorders>
            <w:shd w:val="clear" w:color="auto" w:fill="auto"/>
            <w:noWrap/>
          </w:tcPr>
          <w:p w14:paraId="43382B81" w14:textId="50AC8484" w:rsidR="00CB1386" w:rsidRPr="00CB1386" w:rsidRDefault="00C2682C" w:rsidP="0091052C">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9</w:t>
            </w:r>
          </w:p>
        </w:tc>
        <w:tc>
          <w:tcPr>
            <w:tcW w:w="919" w:type="dxa"/>
            <w:tcBorders>
              <w:top w:val="single" w:sz="6" w:space="0" w:color="auto"/>
              <w:left w:val="nil"/>
              <w:bottom w:val="double" w:sz="6" w:space="0" w:color="auto"/>
              <w:right w:val="nil"/>
            </w:tcBorders>
            <w:shd w:val="clear" w:color="auto" w:fill="auto"/>
            <w:noWrap/>
          </w:tcPr>
          <w:p w14:paraId="5CE9BFB0" w14:textId="0564AC59" w:rsidR="00CB1386" w:rsidRPr="00CB1386" w:rsidRDefault="00C2682C" w:rsidP="0091052C">
            <w:pPr>
              <w:keepNext/>
              <w:tabs>
                <w:tab w:val="left" w:pos="193"/>
                <w:tab w:val="left" w:pos="389"/>
              </w:tabs>
              <w:autoSpaceDE w:val="0"/>
              <w:autoSpaceDN w:val="0"/>
              <w:adjustRightInd w:val="0"/>
              <w:spacing w:after="0"/>
              <w:jc w:val="center"/>
              <w:rPr>
                <w:rFonts w:cs="Optimum-Roman"/>
                <w:sz w:val="19"/>
                <w:szCs w:val="18"/>
              </w:rPr>
            </w:pPr>
            <w:r>
              <w:rPr>
                <w:rFonts w:cs="Optimum-Roman"/>
                <w:sz w:val="19"/>
                <w:szCs w:val="18"/>
              </w:rPr>
              <w:t>6</w:t>
            </w:r>
          </w:p>
        </w:tc>
      </w:tr>
      <w:tr w:rsidR="00CB1386" w:rsidRPr="00CB1386" w14:paraId="1C2601F1" w14:textId="77777777" w:rsidTr="0087674A">
        <w:trPr>
          <w:cantSplit/>
          <w:jc w:val="center"/>
        </w:trPr>
        <w:tc>
          <w:tcPr>
            <w:tcW w:w="4490" w:type="dxa"/>
            <w:tcBorders>
              <w:top w:val="nil"/>
              <w:left w:val="nil"/>
              <w:bottom w:val="single" w:sz="12" w:space="0" w:color="auto"/>
              <w:right w:val="nil"/>
            </w:tcBorders>
            <w:shd w:val="clear" w:color="auto" w:fill="auto"/>
            <w:noWrap/>
          </w:tcPr>
          <w:p w14:paraId="562199A6" w14:textId="77777777" w:rsidR="00CB1386" w:rsidRPr="00CB1386" w:rsidRDefault="00B95BCC" w:rsidP="00B95BCC">
            <w:pPr>
              <w:keepNext/>
              <w:tabs>
                <w:tab w:val="left" w:pos="193"/>
                <w:tab w:val="left" w:pos="389"/>
              </w:tabs>
              <w:autoSpaceDE w:val="0"/>
              <w:autoSpaceDN w:val="0"/>
              <w:adjustRightInd w:val="0"/>
              <w:spacing w:after="0"/>
              <w:rPr>
                <w:rFonts w:cs="Optimum-Roman"/>
                <w:b/>
                <w:sz w:val="19"/>
                <w:szCs w:val="18"/>
              </w:rPr>
            </w:pPr>
            <w:r>
              <w:rPr>
                <w:rFonts w:cs="Optimum-Roman"/>
                <w:b/>
                <w:sz w:val="19"/>
                <w:szCs w:val="18"/>
              </w:rPr>
              <w:t>Adequate Capacity?</w:t>
            </w:r>
          </w:p>
        </w:tc>
        <w:tc>
          <w:tcPr>
            <w:tcW w:w="918" w:type="dxa"/>
            <w:tcBorders>
              <w:top w:val="nil"/>
              <w:left w:val="single" w:sz="4" w:space="0" w:color="auto"/>
              <w:bottom w:val="single" w:sz="12" w:space="0" w:color="auto"/>
              <w:right w:val="single" w:sz="4" w:space="0" w:color="auto"/>
            </w:tcBorders>
            <w:shd w:val="clear" w:color="auto" w:fill="auto"/>
            <w:noWrap/>
          </w:tcPr>
          <w:p w14:paraId="62104A32" w14:textId="77777777" w:rsidR="00CB1386" w:rsidRPr="00CB1386" w:rsidRDefault="00B95BCC" w:rsidP="00B95BCC">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c>
          <w:tcPr>
            <w:tcW w:w="919" w:type="dxa"/>
            <w:tcBorders>
              <w:top w:val="nil"/>
              <w:left w:val="nil"/>
              <w:bottom w:val="single" w:sz="12" w:space="0" w:color="auto"/>
              <w:right w:val="single" w:sz="4" w:space="0" w:color="auto"/>
            </w:tcBorders>
            <w:shd w:val="clear" w:color="auto" w:fill="auto"/>
            <w:noWrap/>
          </w:tcPr>
          <w:p w14:paraId="25FB58A7" w14:textId="77777777" w:rsidR="00CB1386" w:rsidRPr="00CB1386" w:rsidRDefault="00B95BCC" w:rsidP="00B95BCC">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c>
          <w:tcPr>
            <w:tcW w:w="919" w:type="dxa"/>
            <w:tcBorders>
              <w:top w:val="nil"/>
              <w:left w:val="nil"/>
              <w:bottom w:val="single" w:sz="12" w:space="0" w:color="auto"/>
              <w:right w:val="nil"/>
            </w:tcBorders>
            <w:shd w:val="clear" w:color="auto" w:fill="auto"/>
            <w:noWrap/>
          </w:tcPr>
          <w:p w14:paraId="3684B524" w14:textId="77777777" w:rsidR="00CB1386" w:rsidRPr="00CB1386" w:rsidRDefault="004451BD" w:rsidP="004451BD">
            <w:pPr>
              <w:keepNext/>
              <w:tabs>
                <w:tab w:val="left" w:pos="193"/>
                <w:tab w:val="left" w:pos="389"/>
              </w:tabs>
              <w:autoSpaceDE w:val="0"/>
              <w:autoSpaceDN w:val="0"/>
              <w:adjustRightInd w:val="0"/>
              <w:spacing w:after="0"/>
              <w:jc w:val="center"/>
              <w:rPr>
                <w:rFonts w:cs="Optimum-Roman"/>
                <w:b/>
                <w:sz w:val="19"/>
                <w:szCs w:val="18"/>
              </w:rPr>
            </w:pPr>
            <w:r>
              <w:rPr>
                <w:rFonts w:cs="Optimum-Roman"/>
                <w:b/>
                <w:sz w:val="19"/>
                <w:szCs w:val="18"/>
              </w:rPr>
              <w:t>Yes</w:t>
            </w:r>
          </w:p>
        </w:tc>
      </w:tr>
      <w:tr w:rsidR="00CB1386" w:rsidRPr="00CB1386" w14:paraId="5E9848AA" w14:textId="77777777" w:rsidTr="0087674A">
        <w:trPr>
          <w:cantSplit/>
          <w:jc w:val="center"/>
        </w:trPr>
        <w:tc>
          <w:tcPr>
            <w:tcW w:w="7246" w:type="dxa"/>
            <w:gridSpan w:val="4"/>
            <w:tcBorders>
              <w:top w:val="single" w:sz="12" w:space="0" w:color="auto"/>
              <w:left w:val="nil"/>
              <w:bottom w:val="nil"/>
              <w:right w:val="nil"/>
            </w:tcBorders>
            <w:shd w:val="clear" w:color="auto" w:fill="auto"/>
            <w:noWrap/>
          </w:tcPr>
          <w:p w14:paraId="7925488C" w14:textId="0DD0B45B" w:rsidR="00CB1386" w:rsidRDefault="00CB1386" w:rsidP="00CB1386">
            <w:pPr>
              <w:keepNext/>
              <w:tabs>
                <w:tab w:val="left" w:pos="193"/>
                <w:tab w:val="left" w:pos="389"/>
                <w:tab w:val="left" w:pos="2102"/>
              </w:tabs>
              <w:autoSpaceDE w:val="0"/>
              <w:autoSpaceDN w:val="0"/>
              <w:adjustRightInd w:val="0"/>
              <w:spacing w:after="0"/>
              <w:rPr>
                <w:rFonts w:cs="Optimum-Roman"/>
                <w:sz w:val="17"/>
                <w:szCs w:val="18"/>
              </w:rPr>
            </w:pPr>
            <w:r w:rsidRPr="00CB1386">
              <w:rPr>
                <w:rFonts w:cs="Optimum-Roman"/>
                <w:sz w:val="17"/>
                <w:szCs w:val="18"/>
              </w:rPr>
              <w:t>Source: City of Hidden Hills</w:t>
            </w:r>
            <w:r w:rsidR="00B31D79">
              <w:rPr>
                <w:rFonts w:cs="Optimum-Roman"/>
                <w:sz w:val="17"/>
                <w:szCs w:val="18"/>
              </w:rPr>
              <w:t>, 20</w:t>
            </w:r>
            <w:r w:rsidR="00C2682C">
              <w:rPr>
                <w:rFonts w:cs="Optimum-Roman"/>
                <w:sz w:val="17"/>
                <w:szCs w:val="18"/>
              </w:rPr>
              <w:t>21</w:t>
            </w:r>
          </w:p>
          <w:p w14:paraId="265D266F" w14:textId="77777777" w:rsidR="00B95BCC" w:rsidRPr="00CB1386" w:rsidRDefault="00B95BCC" w:rsidP="00CB1386">
            <w:pPr>
              <w:keepNext/>
              <w:tabs>
                <w:tab w:val="left" w:pos="193"/>
                <w:tab w:val="left" w:pos="389"/>
                <w:tab w:val="left" w:pos="2102"/>
              </w:tabs>
              <w:autoSpaceDE w:val="0"/>
              <w:autoSpaceDN w:val="0"/>
              <w:adjustRightInd w:val="0"/>
              <w:spacing w:after="0"/>
              <w:rPr>
                <w:rFonts w:cs="Optimum-Roman"/>
                <w:sz w:val="17"/>
                <w:szCs w:val="18"/>
              </w:rPr>
            </w:pPr>
            <w:r>
              <w:rPr>
                <w:rFonts w:cs="Optimum-Roman"/>
                <w:sz w:val="17"/>
                <w:szCs w:val="18"/>
              </w:rPr>
              <w:t>*Reflects the surplus of lower-income sites</w:t>
            </w:r>
          </w:p>
        </w:tc>
      </w:tr>
    </w:tbl>
    <w:p w14:paraId="13288185" w14:textId="77777777" w:rsidR="00CB1386" w:rsidRPr="00CB1386" w:rsidRDefault="00CB1386" w:rsidP="00CB1386">
      <w:pPr>
        <w:pBdr>
          <w:bottom w:val="single" w:sz="12" w:space="2" w:color="auto"/>
        </w:pBdr>
        <w:spacing w:after="480"/>
        <w:ind w:left="720" w:hanging="720"/>
        <w:jc w:val="both"/>
        <w:rPr>
          <w:rFonts w:ascii="Arial" w:hAnsi="Arial"/>
          <w:sz w:val="12"/>
          <w:szCs w:val="16"/>
        </w:rPr>
      </w:pPr>
    </w:p>
    <w:p w14:paraId="662EED9B" w14:textId="77777777" w:rsidR="00DD3E0B" w:rsidRDefault="00DD3E0B" w:rsidP="00E34707">
      <w:pPr>
        <w:pStyle w:val="BodyText"/>
      </w:pPr>
    </w:p>
    <w:p w14:paraId="315E3BD6" w14:textId="77777777" w:rsidR="00CF0941" w:rsidRDefault="00CF0941">
      <w:pPr>
        <w:autoSpaceDE w:val="0"/>
        <w:autoSpaceDN w:val="0"/>
        <w:adjustRightInd w:val="0"/>
        <w:spacing w:before="120"/>
        <w:ind w:left="720"/>
        <w:jc w:val="both"/>
        <w:rPr>
          <w:strike/>
          <w:sz w:val="20"/>
        </w:rPr>
        <w:sectPr w:rsidR="00CF0941">
          <w:headerReference w:type="default" r:id="rId50"/>
          <w:footerReference w:type="default" r:id="rId51"/>
          <w:type w:val="oddPage"/>
          <w:pgSz w:w="12240" w:h="15840"/>
          <w:pgMar w:top="1080" w:right="1152" w:bottom="936" w:left="1584" w:header="720" w:footer="720" w:gutter="0"/>
          <w:pgNumType w:start="1"/>
          <w:cols w:space="720"/>
          <w:docGrid w:linePitch="360"/>
        </w:sectPr>
      </w:pPr>
    </w:p>
    <w:p w14:paraId="072A4322" w14:textId="77777777" w:rsidR="0054721D" w:rsidRPr="00F57484" w:rsidRDefault="0054721D" w:rsidP="009800E6">
      <w:pPr>
        <w:pStyle w:val="BodyText"/>
        <w:pBdr>
          <w:top w:val="single" w:sz="12" w:space="1" w:color="auto"/>
        </w:pBdr>
        <w:spacing w:after="0"/>
        <w:jc w:val="center"/>
        <w:rPr>
          <w:b/>
        </w:rPr>
      </w:pPr>
      <w:bookmarkStart w:id="192" w:name="_Toc235328339"/>
      <w:bookmarkStart w:id="193" w:name="_Toc235328389"/>
      <w:r w:rsidRPr="00F57484">
        <w:rPr>
          <w:b/>
        </w:rPr>
        <w:t>Table B-</w:t>
      </w:r>
      <w:r w:rsidR="00663902" w:rsidRPr="00F57484">
        <w:rPr>
          <w:b/>
        </w:rPr>
        <w:t>2</w:t>
      </w:r>
      <w:bookmarkEnd w:id="192"/>
      <w:bookmarkEnd w:id="193"/>
      <w:r w:rsidR="00AF7B64" w:rsidRPr="00F57484">
        <w:rPr>
          <w:b/>
        </w:rPr>
        <w:br/>
      </w:r>
      <w:bookmarkStart w:id="194" w:name="_Toc235328340"/>
      <w:bookmarkStart w:id="195" w:name="_Toc235328390"/>
      <w:r w:rsidR="00B314E6" w:rsidRPr="00F57484">
        <w:rPr>
          <w:b/>
        </w:rPr>
        <w:t xml:space="preserve">Vacant </w:t>
      </w:r>
      <w:r w:rsidRPr="00F57484">
        <w:rPr>
          <w:b/>
        </w:rPr>
        <w:t>Residential Sites</w:t>
      </w:r>
      <w:r w:rsidR="00E87556" w:rsidRPr="00F57484">
        <w:rPr>
          <w:b/>
        </w:rPr>
        <w:t xml:space="preserve"> Inventory</w:t>
      </w:r>
      <w:bookmarkEnd w:id="194"/>
      <w:bookmarkEnd w:id="195"/>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3245"/>
        <w:gridCol w:w="814"/>
        <w:gridCol w:w="5220"/>
        <w:gridCol w:w="874"/>
        <w:gridCol w:w="922"/>
        <w:gridCol w:w="900"/>
        <w:gridCol w:w="803"/>
        <w:gridCol w:w="875"/>
      </w:tblGrid>
      <w:tr w:rsidR="0066089E" w:rsidRPr="00D9230F" w14:paraId="689B3599" w14:textId="77777777" w:rsidTr="00761232">
        <w:trPr>
          <w:cantSplit/>
          <w:tblHeader/>
          <w:jc w:val="center"/>
        </w:trPr>
        <w:tc>
          <w:tcPr>
            <w:tcW w:w="3245" w:type="dxa"/>
            <w:tcBorders>
              <w:top w:val="single" w:sz="12" w:space="0" w:color="auto"/>
              <w:bottom w:val="single" w:sz="12" w:space="0" w:color="auto"/>
            </w:tcBorders>
            <w:shd w:val="clear" w:color="auto" w:fill="1F497D" w:themeFill="text2"/>
            <w:vAlign w:val="bottom"/>
          </w:tcPr>
          <w:p w14:paraId="7B5E2047" w14:textId="77777777" w:rsidR="0054721D" w:rsidRPr="00D9230F" w:rsidRDefault="0054721D" w:rsidP="00E34707">
            <w:pPr>
              <w:pStyle w:val="TableColumnHeading"/>
              <w:rPr>
                <w:color w:val="FFFFFF" w:themeColor="background1"/>
                <w:sz w:val="20"/>
                <w:szCs w:val="20"/>
              </w:rPr>
            </w:pPr>
            <w:r w:rsidRPr="00D9230F">
              <w:rPr>
                <w:color w:val="FFFFFF" w:themeColor="background1"/>
                <w:sz w:val="20"/>
                <w:szCs w:val="20"/>
              </w:rPr>
              <w:t>Site</w:t>
            </w:r>
          </w:p>
        </w:tc>
        <w:tc>
          <w:tcPr>
            <w:tcW w:w="814" w:type="dxa"/>
            <w:tcBorders>
              <w:top w:val="single" w:sz="12" w:space="0" w:color="auto"/>
              <w:bottom w:val="single" w:sz="12" w:space="0" w:color="auto"/>
            </w:tcBorders>
            <w:shd w:val="clear" w:color="auto" w:fill="1F497D" w:themeFill="text2"/>
            <w:vAlign w:val="bottom"/>
          </w:tcPr>
          <w:p w14:paraId="65093515" w14:textId="77777777" w:rsidR="0054721D" w:rsidRPr="00D9230F" w:rsidRDefault="0054721D" w:rsidP="00E34707">
            <w:pPr>
              <w:pStyle w:val="TableColumnHeading"/>
              <w:rPr>
                <w:color w:val="FFFFFF" w:themeColor="background1"/>
                <w:sz w:val="20"/>
                <w:szCs w:val="20"/>
              </w:rPr>
            </w:pPr>
            <w:r w:rsidRPr="00D9230F">
              <w:rPr>
                <w:color w:val="FFFFFF" w:themeColor="background1"/>
                <w:sz w:val="20"/>
                <w:szCs w:val="20"/>
              </w:rPr>
              <w:t>Zoning</w:t>
            </w:r>
          </w:p>
        </w:tc>
        <w:tc>
          <w:tcPr>
            <w:tcW w:w="5220" w:type="dxa"/>
            <w:tcBorders>
              <w:top w:val="single" w:sz="12" w:space="0" w:color="auto"/>
              <w:bottom w:val="single" w:sz="12" w:space="0" w:color="auto"/>
            </w:tcBorders>
            <w:shd w:val="clear" w:color="auto" w:fill="1F497D" w:themeFill="text2"/>
            <w:vAlign w:val="bottom"/>
          </w:tcPr>
          <w:p w14:paraId="2D46590C" w14:textId="77777777" w:rsidR="0054721D" w:rsidRPr="00D9230F" w:rsidRDefault="0054721D" w:rsidP="00E34707">
            <w:pPr>
              <w:pStyle w:val="TableColumnHeading"/>
              <w:rPr>
                <w:color w:val="FFFFFF" w:themeColor="background1"/>
                <w:sz w:val="20"/>
                <w:szCs w:val="20"/>
              </w:rPr>
            </w:pPr>
            <w:r w:rsidRPr="00D9230F">
              <w:rPr>
                <w:color w:val="FFFFFF" w:themeColor="background1"/>
                <w:sz w:val="20"/>
                <w:szCs w:val="20"/>
              </w:rPr>
              <w:t>Description</w:t>
            </w:r>
          </w:p>
        </w:tc>
        <w:tc>
          <w:tcPr>
            <w:tcW w:w="874" w:type="dxa"/>
            <w:tcBorders>
              <w:top w:val="single" w:sz="12" w:space="0" w:color="auto"/>
              <w:bottom w:val="single" w:sz="12" w:space="0" w:color="auto"/>
            </w:tcBorders>
            <w:shd w:val="clear" w:color="auto" w:fill="1F497D" w:themeFill="text2"/>
            <w:vAlign w:val="bottom"/>
          </w:tcPr>
          <w:p w14:paraId="7ED2E2D8" w14:textId="77777777" w:rsidR="0054721D" w:rsidRPr="00D9230F" w:rsidRDefault="0054721D" w:rsidP="00E34707">
            <w:pPr>
              <w:pStyle w:val="TableColumnHeading"/>
              <w:rPr>
                <w:color w:val="FFFFFF" w:themeColor="background1"/>
                <w:sz w:val="20"/>
                <w:szCs w:val="20"/>
              </w:rPr>
            </w:pPr>
            <w:r w:rsidRPr="00D9230F">
              <w:rPr>
                <w:color w:val="FFFFFF" w:themeColor="background1"/>
                <w:sz w:val="20"/>
                <w:szCs w:val="20"/>
              </w:rPr>
              <w:t>Acres</w:t>
            </w:r>
          </w:p>
        </w:tc>
        <w:tc>
          <w:tcPr>
            <w:tcW w:w="922" w:type="dxa"/>
            <w:tcBorders>
              <w:top w:val="single" w:sz="12" w:space="0" w:color="auto"/>
              <w:bottom w:val="single" w:sz="12" w:space="0" w:color="auto"/>
            </w:tcBorders>
            <w:shd w:val="clear" w:color="auto" w:fill="1F497D" w:themeFill="text2"/>
            <w:vAlign w:val="bottom"/>
          </w:tcPr>
          <w:p w14:paraId="7B556F3A" w14:textId="77777777" w:rsidR="0054721D" w:rsidRPr="00D9230F" w:rsidRDefault="004114F1" w:rsidP="00AE5653">
            <w:pPr>
              <w:pStyle w:val="TableColumnHeading"/>
              <w:rPr>
                <w:color w:val="FFFFFF" w:themeColor="background1"/>
                <w:sz w:val="20"/>
                <w:szCs w:val="20"/>
              </w:rPr>
            </w:pPr>
            <w:r w:rsidRPr="00D9230F">
              <w:rPr>
                <w:color w:val="FFFFFF" w:themeColor="background1"/>
                <w:sz w:val="20"/>
                <w:szCs w:val="20"/>
                <w:lang w:val="en-CA"/>
              </w:rPr>
              <w:fldChar w:fldCharType="begin"/>
            </w:r>
            <w:r w:rsidR="0054721D" w:rsidRPr="00D9230F">
              <w:rPr>
                <w:color w:val="FFFFFF" w:themeColor="background1"/>
                <w:sz w:val="20"/>
                <w:szCs w:val="20"/>
                <w:lang w:val="en-CA"/>
              </w:rPr>
              <w:instrText xml:space="preserve"> SEQ CHAPTER \h \r 1</w:instrText>
            </w:r>
            <w:r w:rsidRPr="00D9230F">
              <w:rPr>
                <w:color w:val="FFFFFF" w:themeColor="background1"/>
                <w:sz w:val="20"/>
                <w:szCs w:val="20"/>
                <w:lang w:val="en-CA"/>
              </w:rPr>
              <w:fldChar w:fldCharType="end"/>
            </w:r>
            <w:r w:rsidR="0054721D" w:rsidRPr="00D9230F">
              <w:rPr>
                <w:color w:val="FFFFFF" w:themeColor="background1"/>
                <w:sz w:val="20"/>
                <w:szCs w:val="20"/>
              </w:rPr>
              <w:t>Potential</w:t>
            </w:r>
            <w:r w:rsidR="0008258F" w:rsidRPr="00D9230F">
              <w:rPr>
                <w:color w:val="FFFFFF" w:themeColor="background1"/>
                <w:sz w:val="20"/>
                <w:szCs w:val="20"/>
              </w:rPr>
              <w:t xml:space="preserve"> </w:t>
            </w:r>
            <w:r w:rsidR="0054721D" w:rsidRPr="00D9230F">
              <w:rPr>
                <w:color w:val="FFFFFF" w:themeColor="background1"/>
                <w:sz w:val="20"/>
                <w:szCs w:val="20"/>
              </w:rPr>
              <w:t>Units</w:t>
            </w:r>
          </w:p>
        </w:tc>
        <w:tc>
          <w:tcPr>
            <w:tcW w:w="900" w:type="dxa"/>
            <w:tcBorders>
              <w:top w:val="single" w:sz="12" w:space="0" w:color="auto"/>
              <w:bottom w:val="single" w:sz="12" w:space="0" w:color="auto"/>
            </w:tcBorders>
            <w:shd w:val="clear" w:color="auto" w:fill="1F497D" w:themeFill="text2"/>
            <w:vAlign w:val="bottom"/>
          </w:tcPr>
          <w:p w14:paraId="17990087" w14:textId="77777777" w:rsidR="0054721D" w:rsidRPr="00D9230F" w:rsidRDefault="0054721D" w:rsidP="00E34707">
            <w:pPr>
              <w:pStyle w:val="TableColumnHeading"/>
              <w:rPr>
                <w:color w:val="FFFFFF" w:themeColor="background1"/>
                <w:sz w:val="20"/>
                <w:szCs w:val="20"/>
                <w:lang w:val="en-CA"/>
              </w:rPr>
            </w:pPr>
            <w:r w:rsidRPr="00D9230F">
              <w:rPr>
                <w:color w:val="FFFFFF" w:themeColor="background1"/>
                <w:sz w:val="20"/>
                <w:szCs w:val="20"/>
                <w:lang w:val="en-CA"/>
              </w:rPr>
              <w:t>Low</w:t>
            </w:r>
            <w:r w:rsidR="00B722CE" w:rsidRPr="00D9230F">
              <w:rPr>
                <w:color w:val="FFFFFF" w:themeColor="background1"/>
                <w:sz w:val="20"/>
                <w:szCs w:val="20"/>
                <w:lang w:val="en-CA"/>
              </w:rPr>
              <w:t>er</w:t>
            </w:r>
          </w:p>
        </w:tc>
        <w:tc>
          <w:tcPr>
            <w:tcW w:w="803" w:type="dxa"/>
            <w:tcBorders>
              <w:top w:val="single" w:sz="12" w:space="0" w:color="auto"/>
              <w:bottom w:val="single" w:sz="12" w:space="0" w:color="auto"/>
            </w:tcBorders>
            <w:shd w:val="clear" w:color="auto" w:fill="1F497D" w:themeFill="text2"/>
            <w:vAlign w:val="bottom"/>
          </w:tcPr>
          <w:p w14:paraId="63B609A4" w14:textId="77777777" w:rsidR="0054721D" w:rsidRPr="00D9230F" w:rsidRDefault="0054721D" w:rsidP="00E34707">
            <w:pPr>
              <w:pStyle w:val="TableColumnHeading"/>
              <w:rPr>
                <w:color w:val="FFFFFF" w:themeColor="background1"/>
                <w:sz w:val="20"/>
                <w:szCs w:val="20"/>
                <w:lang w:val="en-CA"/>
              </w:rPr>
            </w:pPr>
            <w:r w:rsidRPr="00D9230F">
              <w:rPr>
                <w:color w:val="FFFFFF" w:themeColor="background1"/>
                <w:sz w:val="20"/>
                <w:szCs w:val="20"/>
                <w:lang w:val="en-CA"/>
              </w:rPr>
              <w:t>Mod</w:t>
            </w:r>
          </w:p>
        </w:tc>
        <w:tc>
          <w:tcPr>
            <w:tcW w:w="875" w:type="dxa"/>
            <w:tcBorders>
              <w:top w:val="single" w:sz="12" w:space="0" w:color="auto"/>
              <w:bottom w:val="single" w:sz="12" w:space="0" w:color="auto"/>
            </w:tcBorders>
            <w:shd w:val="clear" w:color="auto" w:fill="1F497D" w:themeFill="text2"/>
            <w:vAlign w:val="bottom"/>
          </w:tcPr>
          <w:p w14:paraId="599CC72C" w14:textId="77777777" w:rsidR="0054721D" w:rsidRPr="00D9230F" w:rsidRDefault="0054721D" w:rsidP="00E34707">
            <w:pPr>
              <w:pStyle w:val="TableColumnHeading"/>
              <w:rPr>
                <w:color w:val="FFFFFF" w:themeColor="background1"/>
                <w:sz w:val="20"/>
                <w:szCs w:val="20"/>
                <w:lang w:val="en-CA"/>
              </w:rPr>
            </w:pPr>
            <w:r w:rsidRPr="00D9230F">
              <w:rPr>
                <w:color w:val="FFFFFF" w:themeColor="background1"/>
                <w:sz w:val="20"/>
                <w:szCs w:val="20"/>
                <w:lang w:val="en-CA"/>
              </w:rPr>
              <w:t>Above</w:t>
            </w:r>
          </w:p>
          <w:p w14:paraId="6E91C0B8" w14:textId="77777777" w:rsidR="0054721D" w:rsidRPr="00D9230F" w:rsidRDefault="0054721D" w:rsidP="00E34707">
            <w:pPr>
              <w:pStyle w:val="TableColumnHeading"/>
              <w:rPr>
                <w:color w:val="FFFFFF" w:themeColor="background1"/>
                <w:sz w:val="20"/>
                <w:szCs w:val="20"/>
                <w:lang w:val="en-CA"/>
              </w:rPr>
            </w:pPr>
            <w:r w:rsidRPr="00D9230F">
              <w:rPr>
                <w:color w:val="FFFFFF" w:themeColor="background1"/>
                <w:sz w:val="20"/>
                <w:szCs w:val="20"/>
                <w:lang w:val="en-CA"/>
              </w:rPr>
              <w:t>Mod</w:t>
            </w:r>
          </w:p>
        </w:tc>
      </w:tr>
      <w:tr w:rsidR="00687F9E" w:rsidRPr="00D9230F" w14:paraId="2615E64C" w14:textId="77777777" w:rsidTr="00761232">
        <w:trPr>
          <w:cantSplit/>
          <w:jc w:val="center"/>
        </w:trPr>
        <w:tc>
          <w:tcPr>
            <w:tcW w:w="3245" w:type="dxa"/>
          </w:tcPr>
          <w:p w14:paraId="25641802" w14:textId="04077700" w:rsidR="00687F9E" w:rsidRPr="00D9230F" w:rsidRDefault="00FD6801" w:rsidP="00E34707">
            <w:pPr>
              <w:pStyle w:val="TableCell95Left"/>
              <w:rPr>
                <w:sz w:val="20"/>
                <w:szCs w:val="20"/>
              </w:rPr>
            </w:pPr>
            <w:r w:rsidRPr="00D9230F">
              <w:rPr>
                <w:sz w:val="20"/>
                <w:szCs w:val="20"/>
              </w:rPr>
              <w:t>24205/24005/24000/24050 Hidden Ridge Rd.</w:t>
            </w:r>
          </w:p>
        </w:tc>
        <w:tc>
          <w:tcPr>
            <w:tcW w:w="814" w:type="dxa"/>
          </w:tcPr>
          <w:p w14:paraId="0BF9CE03" w14:textId="77777777" w:rsidR="00687F9E" w:rsidRPr="00D9230F" w:rsidRDefault="00687F9E" w:rsidP="00E34707">
            <w:pPr>
              <w:pStyle w:val="TableCell95Left"/>
              <w:rPr>
                <w:sz w:val="20"/>
                <w:szCs w:val="20"/>
              </w:rPr>
            </w:pPr>
            <w:r w:rsidRPr="00D9230F">
              <w:rPr>
                <w:sz w:val="20"/>
                <w:szCs w:val="20"/>
              </w:rPr>
              <w:t>R-A-S</w:t>
            </w:r>
          </w:p>
        </w:tc>
        <w:tc>
          <w:tcPr>
            <w:tcW w:w="5220" w:type="dxa"/>
          </w:tcPr>
          <w:p w14:paraId="0960EEEF" w14:textId="77777777" w:rsidR="00687F9E" w:rsidRPr="00D9230F" w:rsidRDefault="00687F9E" w:rsidP="00E34707">
            <w:pPr>
              <w:pStyle w:val="TableCell95Left"/>
              <w:rPr>
                <w:sz w:val="20"/>
                <w:szCs w:val="20"/>
              </w:rPr>
            </w:pPr>
            <w:r w:rsidRPr="00D9230F">
              <w:rPr>
                <w:sz w:val="20"/>
                <w:szCs w:val="20"/>
              </w:rPr>
              <w:t>Steeply sloped, access taken via a narrow private drive.</w:t>
            </w:r>
          </w:p>
        </w:tc>
        <w:tc>
          <w:tcPr>
            <w:tcW w:w="874" w:type="dxa"/>
          </w:tcPr>
          <w:p w14:paraId="66BAEFE2" w14:textId="77777777" w:rsidR="00687F9E" w:rsidRPr="00D9230F" w:rsidRDefault="00687F9E" w:rsidP="00E34707">
            <w:pPr>
              <w:pStyle w:val="TableCell95Center"/>
              <w:rPr>
                <w:sz w:val="20"/>
                <w:szCs w:val="20"/>
              </w:rPr>
            </w:pPr>
            <w:r w:rsidRPr="00D9230F">
              <w:rPr>
                <w:sz w:val="20"/>
                <w:szCs w:val="20"/>
              </w:rPr>
              <w:t>20</w:t>
            </w:r>
          </w:p>
        </w:tc>
        <w:tc>
          <w:tcPr>
            <w:tcW w:w="922" w:type="dxa"/>
          </w:tcPr>
          <w:p w14:paraId="2C919F9F" w14:textId="77777777" w:rsidR="00687F9E" w:rsidRPr="00D9230F" w:rsidRDefault="00687F9E" w:rsidP="00E34707">
            <w:pPr>
              <w:pStyle w:val="TableCell95Center"/>
              <w:rPr>
                <w:sz w:val="20"/>
                <w:szCs w:val="20"/>
              </w:rPr>
            </w:pPr>
            <w:r w:rsidRPr="00D9230F">
              <w:rPr>
                <w:sz w:val="20"/>
                <w:szCs w:val="20"/>
              </w:rPr>
              <w:t>1 du/acre</w:t>
            </w:r>
          </w:p>
        </w:tc>
        <w:tc>
          <w:tcPr>
            <w:tcW w:w="900" w:type="dxa"/>
          </w:tcPr>
          <w:p w14:paraId="69A56D87" w14:textId="77777777" w:rsidR="00687F9E" w:rsidRPr="00D9230F" w:rsidRDefault="00687F9E" w:rsidP="00E34707">
            <w:pPr>
              <w:pStyle w:val="TableCell95Center"/>
              <w:rPr>
                <w:sz w:val="20"/>
                <w:szCs w:val="20"/>
              </w:rPr>
            </w:pPr>
          </w:p>
        </w:tc>
        <w:tc>
          <w:tcPr>
            <w:tcW w:w="803" w:type="dxa"/>
          </w:tcPr>
          <w:p w14:paraId="0A67BAEC" w14:textId="77777777" w:rsidR="00687F9E" w:rsidRPr="00D9230F" w:rsidRDefault="00687F9E" w:rsidP="00E34707">
            <w:pPr>
              <w:pStyle w:val="TableCell95Center"/>
              <w:rPr>
                <w:sz w:val="20"/>
                <w:szCs w:val="20"/>
              </w:rPr>
            </w:pPr>
          </w:p>
        </w:tc>
        <w:tc>
          <w:tcPr>
            <w:tcW w:w="875" w:type="dxa"/>
          </w:tcPr>
          <w:p w14:paraId="487AB245" w14:textId="624E8B58" w:rsidR="00687F9E" w:rsidRPr="00D9230F" w:rsidRDefault="00FD6801" w:rsidP="002E0A5D">
            <w:pPr>
              <w:pStyle w:val="TableCell95Center"/>
              <w:rPr>
                <w:sz w:val="20"/>
                <w:szCs w:val="20"/>
              </w:rPr>
            </w:pPr>
            <w:r w:rsidRPr="00D9230F">
              <w:rPr>
                <w:sz w:val="20"/>
                <w:szCs w:val="20"/>
              </w:rPr>
              <w:t>4</w:t>
            </w:r>
          </w:p>
        </w:tc>
      </w:tr>
      <w:tr w:rsidR="00902461" w:rsidRPr="00D9230F" w14:paraId="478FFD62" w14:textId="77777777" w:rsidTr="00761232">
        <w:trPr>
          <w:cantSplit/>
          <w:jc w:val="center"/>
        </w:trPr>
        <w:tc>
          <w:tcPr>
            <w:tcW w:w="3245" w:type="dxa"/>
            <w:shd w:val="clear" w:color="auto" w:fill="auto"/>
          </w:tcPr>
          <w:p w14:paraId="52A12513" w14:textId="1BD59060" w:rsidR="00902461" w:rsidRPr="00D9230F" w:rsidRDefault="00902461" w:rsidP="00AE69B5">
            <w:pPr>
              <w:pStyle w:val="TableCell95Left"/>
              <w:rPr>
                <w:sz w:val="20"/>
                <w:szCs w:val="20"/>
              </w:rPr>
            </w:pPr>
            <w:r w:rsidRPr="00D9230F">
              <w:rPr>
                <w:sz w:val="20"/>
                <w:szCs w:val="20"/>
              </w:rPr>
              <w:t>APN 2049-022-029</w:t>
            </w:r>
          </w:p>
        </w:tc>
        <w:tc>
          <w:tcPr>
            <w:tcW w:w="814" w:type="dxa"/>
            <w:shd w:val="clear" w:color="auto" w:fill="auto"/>
          </w:tcPr>
          <w:p w14:paraId="0B1836DA" w14:textId="77777777" w:rsidR="00902461" w:rsidRPr="00D9230F" w:rsidRDefault="00902461" w:rsidP="00AE69B5">
            <w:pPr>
              <w:pStyle w:val="TableCell95Left"/>
              <w:rPr>
                <w:sz w:val="20"/>
                <w:szCs w:val="20"/>
              </w:rPr>
            </w:pPr>
            <w:r w:rsidRPr="00D9230F">
              <w:rPr>
                <w:sz w:val="20"/>
                <w:szCs w:val="20"/>
              </w:rPr>
              <w:t>R-A-S</w:t>
            </w:r>
          </w:p>
        </w:tc>
        <w:tc>
          <w:tcPr>
            <w:tcW w:w="5220" w:type="dxa"/>
            <w:shd w:val="clear" w:color="auto" w:fill="auto"/>
          </w:tcPr>
          <w:p w14:paraId="3AFD00B8" w14:textId="77777777" w:rsidR="00902461" w:rsidRPr="00D9230F" w:rsidRDefault="00902461" w:rsidP="00AE69B5">
            <w:pPr>
              <w:pStyle w:val="TableCell95Left"/>
              <w:rPr>
                <w:sz w:val="20"/>
                <w:szCs w:val="20"/>
              </w:rPr>
            </w:pPr>
            <w:r w:rsidRPr="00D9230F">
              <w:rPr>
                <w:sz w:val="20"/>
                <w:szCs w:val="20"/>
              </w:rPr>
              <w:t>Slopes steeply upward from Lasher Road</w:t>
            </w:r>
          </w:p>
        </w:tc>
        <w:tc>
          <w:tcPr>
            <w:tcW w:w="874" w:type="dxa"/>
            <w:shd w:val="clear" w:color="auto" w:fill="auto"/>
          </w:tcPr>
          <w:p w14:paraId="17115D2D" w14:textId="77777777" w:rsidR="00902461" w:rsidRPr="00D9230F" w:rsidRDefault="00902461" w:rsidP="00AE69B5">
            <w:pPr>
              <w:pStyle w:val="TableCell95Center"/>
              <w:rPr>
                <w:sz w:val="20"/>
                <w:szCs w:val="20"/>
              </w:rPr>
            </w:pPr>
            <w:r w:rsidRPr="00D9230F">
              <w:rPr>
                <w:sz w:val="20"/>
                <w:szCs w:val="20"/>
              </w:rPr>
              <w:t>2.22</w:t>
            </w:r>
          </w:p>
        </w:tc>
        <w:tc>
          <w:tcPr>
            <w:tcW w:w="922" w:type="dxa"/>
            <w:shd w:val="clear" w:color="auto" w:fill="auto"/>
          </w:tcPr>
          <w:p w14:paraId="10304205" w14:textId="77777777" w:rsidR="00902461" w:rsidRPr="00D9230F" w:rsidRDefault="00902461" w:rsidP="00AE69B5">
            <w:pPr>
              <w:pStyle w:val="TableCell95Center"/>
              <w:rPr>
                <w:sz w:val="20"/>
                <w:szCs w:val="20"/>
              </w:rPr>
            </w:pPr>
            <w:r w:rsidRPr="00D9230F">
              <w:rPr>
                <w:sz w:val="20"/>
                <w:szCs w:val="20"/>
              </w:rPr>
              <w:t>1 du/acre</w:t>
            </w:r>
          </w:p>
        </w:tc>
        <w:tc>
          <w:tcPr>
            <w:tcW w:w="900" w:type="dxa"/>
            <w:shd w:val="clear" w:color="auto" w:fill="auto"/>
          </w:tcPr>
          <w:p w14:paraId="266175E9" w14:textId="77777777" w:rsidR="00902461" w:rsidRPr="00D9230F" w:rsidRDefault="00902461" w:rsidP="00AE69B5">
            <w:pPr>
              <w:pStyle w:val="TableCell95Center"/>
              <w:rPr>
                <w:sz w:val="20"/>
                <w:szCs w:val="20"/>
              </w:rPr>
            </w:pPr>
          </w:p>
        </w:tc>
        <w:tc>
          <w:tcPr>
            <w:tcW w:w="803" w:type="dxa"/>
            <w:shd w:val="clear" w:color="auto" w:fill="auto"/>
          </w:tcPr>
          <w:p w14:paraId="03F5390D" w14:textId="77777777" w:rsidR="00902461" w:rsidRPr="00D9230F" w:rsidRDefault="00902461" w:rsidP="00AE69B5">
            <w:pPr>
              <w:pStyle w:val="TableCell95Center"/>
              <w:rPr>
                <w:sz w:val="20"/>
                <w:szCs w:val="20"/>
              </w:rPr>
            </w:pPr>
          </w:p>
        </w:tc>
        <w:tc>
          <w:tcPr>
            <w:tcW w:w="875" w:type="dxa"/>
            <w:shd w:val="clear" w:color="auto" w:fill="auto"/>
          </w:tcPr>
          <w:p w14:paraId="719A4D2F" w14:textId="77777777" w:rsidR="00902461" w:rsidRPr="00D9230F" w:rsidRDefault="00902461" w:rsidP="00AE69B5">
            <w:pPr>
              <w:pStyle w:val="TableCell95Center"/>
              <w:rPr>
                <w:sz w:val="20"/>
                <w:szCs w:val="20"/>
              </w:rPr>
            </w:pPr>
            <w:r w:rsidRPr="00D9230F">
              <w:rPr>
                <w:sz w:val="20"/>
                <w:szCs w:val="20"/>
              </w:rPr>
              <w:t>1</w:t>
            </w:r>
          </w:p>
        </w:tc>
      </w:tr>
      <w:tr w:rsidR="00902461" w:rsidRPr="00D9230F" w14:paraId="041CCDEB" w14:textId="77777777" w:rsidTr="00761232">
        <w:trPr>
          <w:cantSplit/>
          <w:jc w:val="center"/>
        </w:trPr>
        <w:tc>
          <w:tcPr>
            <w:tcW w:w="3245" w:type="dxa"/>
          </w:tcPr>
          <w:p w14:paraId="79F8756F" w14:textId="77777777" w:rsidR="00902461" w:rsidRPr="00D9230F" w:rsidRDefault="00902461" w:rsidP="00E34707">
            <w:pPr>
              <w:pStyle w:val="TableCell95Left"/>
              <w:rPr>
                <w:sz w:val="20"/>
                <w:szCs w:val="20"/>
              </w:rPr>
            </w:pPr>
            <w:r w:rsidRPr="00D9230F">
              <w:rPr>
                <w:sz w:val="20"/>
                <w:szCs w:val="20"/>
              </w:rPr>
              <w:t>24227 Bridle Trail</w:t>
            </w:r>
          </w:p>
        </w:tc>
        <w:tc>
          <w:tcPr>
            <w:tcW w:w="814" w:type="dxa"/>
          </w:tcPr>
          <w:p w14:paraId="4BBE258D"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58B3605F" w14:textId="77777777" w:rsidR="00902461" w:rsidRPr="00D9230F" w:rsidRDefault="00902461" w:rsidP="00E34707">
            <w:pPr>
              <w:pStyle w:val="TableCell95Left"/>
              <w:rPr>
                <w:sz w:val="20"/>
                <w:szCs w:val="20"/>
              </w:rPr>
            </w:pPr>
            <w:r w:rsidRPr="00D9230F">
              <w:rPr>
                <w:sz w:val="20"/>
                <w:szCs w:val="20"/>
              </w:rPr>
              <w:t>Flat in front to steep slope in rear.</w:t>
            </w:r>
          </w:p>
        </w:tc>
        <w:tc>
          <w:tcPr>
            <w:tcW w:w="874" w:type="dxa"/>
          </w:tcPr>
          <w:p w14:paraId="748507A8" w14:textId="77777777" w:rsidR="00902461" w:rsidRPr="00D9230F" w:rsidRDefault="00902461" w:rsidP="00E34707">
            <w:pPr>
              <w:pStyle w:val="TableCell95Center"/>
              <w:rPr>
                <w:sz w:val="20"/>
                <w:szCs w:val="20"/>
              </w:rPr>
            </w:pPr>
            <w:r w:rsidRPr="00D9230F">
              <w:rPr>
                <w:sz w:val="20"/>
                <w:szCs w:val="20"/>
              </w:rPr>
              <w:t>2.2</w:t>
            </w:r>
          </w:p>
        </w:tc>
        <w:tc>
          <w:tcPr>
            <w:tcW w:w="922" w:type="dxa"/>
          </w:tcPr>
          <w:p w14:paraId="2E83AE7F"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0CC9F85C" w14:textId="77777777" w:rsidR="00902461" w:rsidRPr="00D9230F" w:rsidRDefault="00902461" w:rsidP="00E34707">
            <w:pPr>
              <w:pStyle w:val="TableCell95Center"/>
              <w:rPr>
                <w:sz w:val="20"/>
                <w:szCs w:val="20"/>
              </w:rPr>
            </w:pPr>
          </w:p>
        </w:tc>
        <w:tc>
          <w:tcPr>
            <w:tcW w:w="803" w:type="dxa"/>
          </w:tcPr>
          <w:p w14:paraId="3B499A11" w14:textId="77777777" w:rsidR="00902461" w:rsidRPr="00D9230F" w:rsidRDefault="00902461" w:rsidP="00E34707">
            <w:pPr>
              <w:pStyle w:val="TableCell95Center"/>
              <w:rPr>
                <w:sz w:val="20"/>
                <w:szCs w:val="20"/>
              </w:rPr>
            </w:pPr>
          </w:p>
        </w:tc>
        <w:tc>
          <w:tcPr>
            <w:tcW w:w="875" w:type="dxa"/>
          </w:tcPr>
          <w:p w14:paraId="11A8644E"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2183155B" w14:textId="77777777" w:rsidTr="00761232">
        <w:trPr>
          <w:cantSplit/>
          <w:jc w:val="center"/>
        </w:trPr>
        <w:tc>
          <w:tcPr>
            <w:tcW w:w="3245" w:type="dxa"/>
          </w:tcPr>
          <w:p w14:paraId="60147215" w14:textId="77777777" w:rsidR="00902461" w:rsidRPr="00D9230F" w:rsidRDefault="00902461" w:rsidP="00E34707">
            <w:pPr>
              <w:pStyle w:val="TableCell95Left"/>
              <w:rPr>
                <w:sz w:val="20"/>
                <w:szCs w:val="20"/>
              </w:rPr>
            </w:pPr>
            <w:r w:rsidRPr="00D9230F">
              <w:rPr>
                <w:sz w:val="20"/>
                <w:szCs w:val="20"/>
              </w:rPr>
              <w:t>24247 Bridle Trail</w:t>
            </w:r>
          </w:p>
        </w:tc>
        <w:tc>
          <w:tcPr>
            <w:tcW w:w="814" w:type="dxa"/>
          </w:tcPr>
          <w:p w14:paraId="0B6974EF"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67B7BE7A" w14:textId="77777777" w:rsidR="00902461" w:rsidRPr="00D9230F" w:rsidRDefault="00902461" w:rsidP="00E34707">
            <w:pPr>
              <w:pStyle w:val="TableCell95Left"/>
              <w:rPr>
                <w:sz w:val="20"/>
                <w:szCs w:val="20"/>
              </w:rPr>
            </w:pPr>
            <w:r w:rsidRPr="00D9230F">
              <w:rPr>
                <w:sz w:val="20"/>
                <w:szCs w:val="20"/>
              </w:rPr>
              <w:t>Flat in front to steep slope in rear.</w:t>
            </w:r>
          </w:p>
        </w:tc>
        <w:tc>
          <w:tcPr>
            <w:tcW w:w="874" w:type="dxa"/>
          </w:tcPr>
          <w:p w14:paraId="0F133D5E" w14:textId="77777777" w:rsidR="00902461" w:rsidRPr="00D9230F" w:rsidRDefault="00902461" w:rsidP="00E34707">
            <w:pPr>
              <w:pStyle w:val="TableCell95Center"/>
              <w:rPr>
                <w:sz w:val="20"/>
                <w:szCs w:val="20"/>
              </w:rPr>
            </w:pPr>
            <w:r w:rsidRPr="00D9230F">
              <w:rPr>
                <w:sz w:val="20"/>
                <w:szCs w:val="20"/>
              </w:rPr>
              <w:t>2.1</w:t>
            </w:r>
          </w:p>
        </w:tc>
        <w:tc>
          <w:tcPr>
            <w:tcW w:w="922" w:type="dxa"/>
          </w:tcPr>
          <w:p w14:paraId="7025F9F7"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7BF3691F" w14:textId="77777777" w:rsidR="00902461" w:rsidRPr="00D9230F" w:rsidRDefault="00902461" w:rsidP="00E34707">
            <w:pPr>
              <w:pStyle w:val="TableCell95Center"/>
              <w:rPr>
                <w:sz w:val="20"/>
                <w:szCs w:val="20"/>
              </w:rPr>
            </w:pPr>
          </w:p>
        </w:tc>
        <w:tc>
          <w:tcPr>
            <w:tcW w:w="803" w:type="dxa"/>
          </w:tcPr>
          <w:p w14:paraId="4414B5C9" w14:textId="77777777" w:rsidR="00902461" w:rsidRPr="00D9230F" w:rsidRDefault="00902461" w:rsidP="00E34707">
            <w:pPr>
              <w:pStyle w:val="TableCell95Center"/>
              <w:rPr>
                <w:sz w:val="20"/>
                <w:szCs w:val="20"/>
              </w:rPr>
            </w:pPr>
          </w:p>
        </w:tc>
        <w:tc>
          <w:tcPr>
            <w:tcW w:w="875" w:type="dxa"/>
          </w:tcPr>
          <w:p w14:paraId="698EACAB"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5B2DD7BA" w14:textId="77777777" w:rsidTr="00761232">
        <w:trPr>
          <w:cantSplit/>
          <w:jc w:val="center"/>
        </w:trPr>
        <w:tc>
          <w:tcPr>
            <w:tcW w:w="3245" w:type="dxa"/>
          </w:tcPr>
          <w:p w14:paraId="3CD719DA" w14:textId="77777777" w:rsidR="00902461" w:rsidRPr="00D9230F" w:rsidRDefault="00902461" w:rsidP="00E34707">
            <w:pPr>
              <w:pStyle w:val="TableCell95Left"/>
              <w:rPr>
                <w:sz w:val="20"/>
                <w:szCs w:val="20"/>
              </w:rPr>
            </w:pPr>
            <w:r w:rsidRPr="00D9230F">
              <w:rPr>
                <w:sz w:val="20"/>
                <w:szCs w:val="20"/>
              </w:rPr>
              <w:t>24251 Bridle Trail</w:t>
            </w:r>
          </w:p>
        </w:tc>
        <w:tc>
          <w:tcPr>
            <w:tcW w:w="814" w:type="dxa"/>
          </w:tcPr>
          <w:p w14:paraId="23079936"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758D7E5C" w14:textId="77777777" w:rsidR="00902461" w:rsidRPr="00D9230F" w:rsidRDefault="00902461" w:rsidP="00E34707">
            <w:pPr>
              <w:pStyle w:val="TableCell95Left"/>
              <w:rPr>
                <w:sz w:val="20"/>
                <w:szCs w:val="20"/>
              </w:rPr>
            </w:pPr>
            <w:r w:rsidRPr="00D9230F">
              <w:rPr>
                <w:sz w:val="20"/>
                <w:szCs w:val="20"/>
              </w:rPr>
              <w:t>Flat in front to gentle slope in rear and side.</w:t>
            </w:r>
          </w:p>
        </w:tc>
        <w:tc>
          <w:tcPr>
            <w:tcW w:w="874" w:type="dxa"/>
          </w:tcPr>
          <w:p w14:paraId="50359624" w14:textId="77777777" w:rsidR="00902461" w:rsidRPr="00D9230F" w:rsidRDefault="00902461" w:rsidP="00E34707">
            <w:pPr>
              <w:pStyle w:val="TableCell95Center"/>
              <w:rPr>
                <w:sz w:val="20"/>
                <w:szCs w:val="20"/>
              </w:rPr>
            </w:pPr>
            <w:r w:rsidRPr="00D9230F">
              <w:rPr>
                <w:sz w:val="20"/>
                <w:szCs w:val="20"/>
              </w:rPr>
              <w:t>2.0</w:t>
            </w:r>
          </w:p>
        </w:tc>
        <w:tc>
          <w:tcPr>
            <w:tcW w:w="922" w:type="dxa"/>
          </w:tcPr>
          <w:p w14:paraId="32CDD3B2"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1D3F2DBB" w14:textId="77777777" w:rsidR="00902461" w:rsidRPr="00D9230F" w:rsidRDefault="00902461" w:rsidP="00E34707">
            <w:pPr>
              <w:pStyle w:val="TableCell95Center"/>
              <w:rPr>
                <w:sz w:val="20"/>
                <w:szCs w:val="20"/>
              </w:rPr>
            </w:pPr>
          </w:p>
        </w:tc>
        <w:tc>
          <w:tcPr>
            <w:tcW w:w="803" w:type="dxa"/>
          </w:tcPr>
          <w:p w14:paraId="1BCA1F26" w14:textId="77777777" w:rsidR="00902461" w:rsidRPr="00D9230F" w:rsidRDefault="00902461" w:rsidP="00E34707">
            <w:pPr>
              <w:pStyle w:val="TableCell95Center"/>
              <w:rPr>
                <w:sz w:val="20"/>
                <w:szCs w:val="20"/>
              </w:rPr>
            </w:pPr>
          </w:p>
        </w:tc>
        <w:tc>
          <w:tcPr>
            <w:tcW w:w="875" w:type="dxa"/>
          </w:tcPr>
          <w:p w14:paraId="3419C1D5"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300B3777" w14:textId="77777777" w:rsidTr="00761232">
        <w:trPr>
          <w:cantSplit/>
          <w:jc w:val="center"/>
        </w:trPr>
        <w:tc>
          <w:tcPr>
            <w:tcW w:w="3245" w:type="dxa"/>
          </w:tcPr>
          <w:p w14:paraId="08B9E220" w14:textId="77777777" w:rsidR="00902461" w:rsidRPr="00D9230F" w:rsidRDefault="00902461" w:rsidP="00E34707">
            <w:pPr>
              <w:pStyle w:val="TableCell95Left"/>
              <w:rPr>
                <w:sz w:val="20"/>
                <w:szCs w:val="20"/>
              </w:rPr>
            </w:pPr>
            <w:r w:rsidRPr="00D9230F">
              <w:rPr>
                <w:sz w:val="20"/>
                <w:szCs w:val="20"/>
              </w:rPr>
              <w:t>24255 Bridle Trail</w:t>
            </w:r>
          </w:p>
        </w:tc>
        <w:tc>
          <w:tcPr>
            <w:tcW w:w="814" w:type="dxa"/>
          </w:tcPr>
          <w:p w14:paraId="5E249A26"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3D3A8A4F" w14:textId="77777777" w:rsidR="00902461" w:rsidRPr="00D9230F" w:rsidRDefault="00902461" w:rsidP="00E34707">
            <w:pPr>
              <w:pStyle w:val="TableCell95Left"/>
              <w:rPr>
                <w:sz w:val="20"/>
                <w:szCs w:val="20"/>
              </w:rPr>
            </w:pPr>
            <w:r w:rsidRPr="00D9230F">
              <w:rPr>
                <w:sz w:val="20"/>
                <w:szCs w:val="20"/>
              </w:rPr>
              <w:t>Flat pad at front with down slope in rear.</w:t>
            </w:r>
          </w:p>
        </w:tc>
        <w:tc>
          <w:tcPr>
            <w:tcW w:w="874" w:type="dxa"/>
          </w:tcPr>
          <w:p w14:paraId="09D8BEC3" w14:textId="77777777" w:rsidR="00902461" w:rsidRPr="00D9230F" w:rsidRDefault="00902461" w:rsidP="00E34707">
            <w:pPr>
              <w:pStyle w:val="TableCell95Center"/>
              <w:rPr>
                <w:sz w:val="20"/>
                <w:szCs w:val="20"/>
              </w:rPr>
            </w:pPr>
            <w:r w:rsidRPr="00D9230F">
              <w:rPr>
                <w:sz w:val="20"/>
                <w:szCs w:val="20"/>
              </w:rPr>
              <w:t>2.8</w:t>
            </w:r>
          </w:p>
        </w:tc>
        <w:tc>
          <w:tcPr>
            <w:tcW w:w="922" w:type="dxa"/>
          </w:tcPr>
          <w:p w14:paraId="5B1AEBF2"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32DA8A17" w14:textId="77777777" w:rsidR="00902461" w:rsidRPr="00D9230F" w:rsidRDefault="00902461" w:rsidP="00E34707">
            <w:pPr>
              <w:pStyle w:val="TableCell95Center"/>
              <w:rPr>
                <w:sz w:val="20"/>
                <w:szCs w:val="20"/>
              </w:rPr>
            </w:pPr>
          </w:p>
        </w:tc>
        <w:tc>
          <w:tcPr>
            <w:tcW w:w="803" w:type="dxa"/>
          </w:tcPr>
          <w:p w14:paraId="04F072C5" w14:textId="77777777" w:rsidR="00902461" w:rsidRPr="00D9230F" w:rsidRDefault="00902461" w:rsidP="00E34707">
            <w:pPr>
              <w:pStyle w:val="TableCell95Center"/>
              <w:rPr>
                <w:sz w:val="20"/>
                <w:szCs w:val="20"/>
              </w:rPr>
            </w:pPr>
          </w:p>
        </w:tc>
        <w:tc>
          <w:tcPr>
            <w:tcW w:w="875" w:type="dxa"/>
          </w:tcPr>
          <w:p w14:paraId="176F9DF3"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3F1616AC" w14:textId="77777777" w:rsidTr="00761232">
        <w:trPr>
          <w:cantSplit/>
          <w:jc w:val="center"/>
        </w:trPr>
        <w:tc>
          <w:tcPr>
            <w:tcW w:w="3245" w:type="dxa"/>
          </w:tcPr>
          <w:p w14:paraId="503F12F0" w14:textId="77777777" w:rsidR="00902461" w:rsidRPr="00D9230F" w:rsidRDefault="00902461" w:rsidP="00E34707">
            <w:pPr>
              <w:pStyle w:val="TableCell95Left"/>
              <w:rPr>
                <w:sz w:val="20"/>
                <w:szCs w:val="20"/>
              </w:rPr>
            </w:pPr>
            <w:r w:rsidRPr="00D9230F">
              <w:rPr>
                <w:sz w:val="20"/>
                <w:szCs w:val="20"/>
              </w:rPr>
              <w:t>5480 Dixon Trail</w:t>
            </w:r>
          </w:p>
        </w:tc>
        <w:tc>
          <w:tcPr>
            <w:tcW w:w="814" w:type="dxa"/>
          </w:tcPr>
          <w:p w14:paraId="1EC66046"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3B68242A" w14:textId="77777777" w:rsidR="00902461" w:rsidRPr="00D9230F" w:rsidRDefault="00902461" w:rsidP="00E34707">
            <w:pPr>
              <w:pStyle w:val="TableCell95Left"/>
              <w:rPr>
                <w:sz w:val="20"/>
                <w:szCs w:val="20"/>
              </w:rPr>
            </w:pPr>
            <w:r w:rsidRPr="00D9230F">
              <w:rPr>
                <w:sz w:val="20"/>
                <w:szCs w:val="20"/>
              </w:rPr>
              <w:t>Gradual slope upward to top of hill.</w:t>
            </w:r>
          </w:p>
        </w:tc>
        <w:tc>
          <w:tcPr>
            <w:tcW w:w="874" w:type="dxa"/>
          </w:tcPr>
          <w:p w14:paraId="254024B8" w14:textId="77777777" w:rsidR="00902461" w:rsidRPr="00D9230F" w:rsidRDefault="00902461" w:rsidP="00E34707">
            <w:pPr>
              <w:pStyle w:val="TableCell95Center"/>
              <w:rPr>
                <w:sz w:val="20"/>
                <w:szCs w:val="20"/>
              </w:rPr>
            </w:pPr>
            <w:r w:rsidRPr="00D9230F">
              <w:rPr>
                <w:sz w:val="20"/>
                <w:szCs w:val="20"/>
              </w:rPr>
              <w:t>2.12</w:t>
            </w:r>
          </w:p>
        </w:tc>
        <w:tc>
          <w:tcPr>
            <w:tcW w:w="922" w:type="dxa"/>
          </w:tcPr>
          <w:p w14:paraId="28CD68EF"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6B3F543D" w14:textId="77777777" w:rsidR="00902461" w:rsidRPr="00D9230F" w:rsidRDefault="00902461" w:rsidP="00E34707">
            <w:pPr>
              <w:pStyle w:val="TableCell95Center"/>
              <w:rPr>
                <w:sz w:val="20"/>
                <w:szCs w:val="20"/>
              </w:rPr>
            </w:pPr>
          </w:p>
        </w:tc>
        <w:tc>
          <w:tcPr>
            <w:tcW w:w="803" w:type="dxa"/>
          </w:tcPr>
          <w:p w14:paraId="778FA9EF" w14:textId="77777777" w:rsidR="00902461" w:rsidRPr="00D9230F" w:rsidRDefault="00902461" w:rsidP="00E34707">
            <w:pPr>
              <w:pStyle w:val="TableCell95Center"/>
              <w:rPr>
                <w:sz w:val="20"/>
                <w:szCs w:val="20"/>
              </w:rPr>
            </w:pPr>
          </w:p>
        </w:tc>
        <w:tc>
          <w:tcPr>
            <w:tcW w:w="875" w:type="dxa"/>
          </w:tcPr>
          <w:p w14:paraId="5D7726BD"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5A5C703A" w14:textId="77777777" w:rsidTr="00761232">
        <w:trPr>
          <w:cantSplit/>
          <w:jc w:val="center"/>
        </w:trPr>
        <w:tc>
          <w:tcPr>
            <w:tcW w:w="3245" w:type="dxa"/>
          </w:tcPr>
          <w:p w14:paraId="4D70A18B" w14:textId="77777777" w:rsidR="00902461" w:rsidRPr="00D9230F" w:rsidRDefault="00902461" w:rsidP="00E34707">
            <w:pPr>
              <w:pStyle w:val="TableCell95Left"/>
              <w:rPr>
                <w:sz w:val="20"/>
                <w:szCs w:val="20"/>
              </w:rPr>
            </w:pPr>
            <w:r w:rsidRPr="00D9230F">
              <w:rPr>
                <w:sz w:val="20"/>
                <w:szCs w:val="20"/>
              </w:rPr>
              <w:t>5485 Dixon Trail</w:t>
            </w:r>
          </w:p>
        </w:tc>
        <w:tc>
          <w:tcPr>
            <w:tcW w:w="814" w:type="dxa"/>
          </w:tcPr>
          <w:p w14:paraId="74F24243"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0CE4EC58" w14:textId="77777777" w:rsidR="00902461" w:rsidRPr="00D9230F" w:rsidRDefault="00902461" w:rsidP="00E34707">
            <w:pPr>
              <w:pStyle w:val="TableCell95Left"/>
              <w:rPr>
                <w:sz w:val="20"/>
                <w:szCs w:val="20"/>
              </w:rPr>
            </w:pPr>
            <w:r w:rsidRPr="00D9230F">
              <w:rPr>
                <w:sz w:val="20"/>
                <w:szCs w:val="20"/>
              </w:rPr>
              <w:t>Gradual slope upward to top of hill.</w:t>
            </w:r>
          </w:p>
        </w:tc>
        <w:tc>
          <w:tcPr>
            <w:tcW w:w="874" w:type="dxa"/>
          </w:tcPr>
          <w:p w14:paraId="454BA3F1" w14:textId="77777777" w:rsidR="00902461" w:rsidRPr="00D9230F" w:rsidRDefault="00902461" w:rsidP="00E34707">
            <w:pPr>
              <w:pStyle w:val="TableCell95Center"/>
              <w:rPr>
                <w:sz w:val="20"/>
                <w:szCs w:val="20"/>
              </w:rPr>
            </w:pPr>
            <w:r w:rsidRPr="00D9230F">
              <w:rPr>
                <w:sz w:val="20"/>
                <w:szCs w:val="20"/>
              </w:rPr>
              <w:t>2.57</w:t>
            </w:r>
          </w:p>
        </w:tc>
        <w:tc>
          <w:tcPr>
            <w:tcW w:w="922" w:type="dxa"/>
          </w:tcPr>
          <w:p w14:paraId="01DD2255"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1B7AB8D3" w14:textId="77777777" w:rsidR="00902461" w:rsidRPr="00D9230F" w:rsidRDefault="00902461" w:rsidP="00E34707">
            <w:pPr>
              <w:pStyle w:val="TableCell95Center"/>
              <w:rPr>
                <w:sz w:val="20"/>
                <w:szCs w:val="20"/>
              </w:rPr>
            </w:pPr>
          </w:p>
        </w:tc>
        <w:tc>
          <w:tcPr>
            <w:tcW w:w="803" w:type="dxa"/>
          </w:tcPr>
          <w:p w14:paraId="4E1134FF" w14:textId="77777777" w:rsidR="00902461" w:rsidRPr="00D9230F" w:rsidRDefault="00902461" w:rsidP="00E34707">
            <w:pPr>
              <w:pStyle w:val="TableCell95Center"/>
              <w:rPr>
                <w:sz w:val="20"/>
                <w:szCs w:val="20"/>
              </w:rPr>
            </w:pPr>
          </w:p>
        </w:tc>
        <w:tc>
          <w:tcPr>
            <w:tcW w:w="875" w:type="dxa"/>
          </w:tcPr>
          <w:p w14:paraId="052AE9EA"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1E4A652A" w14:textId="77777777" w:rsidTr="00761232">
        <w:trPr>
          <w:cantSplit/>
          <w:jc w:val="center"/>
        </w:trPr>
        <w:tc>
          <w:tcPr>
            <w:tcW w:w="3245" w:type="dxa"/>
          </w:tcPr>
          <w:p w14:paraId="05CF23CF" w14:textId="77777777" w:rsidR="00902461" w:rsidRPr="00D9230F" w:rsidRDefault="00902461" w:rsidP="00E34707">
            <w:pPr>
              <w:pStyle w:val="TableCell95Left"/>
              <w:rPr>
                <w:sz w:val="20"/>
                <w:szCs w:val="20"/>
              </w:rPr>
            </w:pPr>
            <w:r w:rsidRPr="00D9230F">
              <w:rPr>
                <w:sz w:val="20"/>
                <w:szCs w:val="20"/>
              </w:rPr>
              <w:t>24936 John Fremont</w:t>
            </w:r>
          </w:p>
        </w:tc>
        <w:tc>
          <w:tcPr>
            <w:tcW w:w="814" w:type="dxa"/>
          </w:tcPr>
          <w:p w14:paraId="769D7E35"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12FFB86F" w14:textId="77777777" w:rsidR="00902461" w:rsidRPr="00D9230F" w:rsidRDefault="00902461" w:rsidP="00E34707">
            <w:pPr>
              <w:pStyle w:val="TableCell95Left"/>
              <w:rPr>
                <w:sz w:val="20"/>
                <w:szCs w:val="20"/>
              </w:rPr>
            </w:pPr>
            <w:r w:rsidRPr="00D9230F">
              <w:rPr>
                <w:sz w:val="20"/>
                <w:szCs w:val="20"/>
              </w:rPr>
              <w:t>Almost straight vertical up from road, brushy.</w:t>
            </w:r>
          </w:p>
        </w:tc>
        <w:tc>
          <w:tcPr>
            <w:tcW w:w="874" w:type="dxa"/>
          </w:tcPr>
          <w:p w14:paraId="7753337E" w14:textId="77777777" w:rsidR="00902461" w:rsidRPr="00D9230F" w:rsidRDefault="00902461" w:rsidP="00E34707">
            <w:pPr>
              <w:pStyle w:val="TableCell95Center"/>
              <w:rPr>
                <w:sz w:val="20"/>
                <w:szCs w:val="20"/>
              </w:rPr>
            </w:pPr>
            <w:r w:rsidRPr="00D9230F">
              <w:rPr>
                <w:sz w:val="20"/>
                <w:szCs w:val="20"/>
              </w:rPr>
              <w:t>1.00</w:t>
            </w:r>
          </w:p>
        </w:tc>
        <w:tc>
          <w:tcPr>
            <w:tcW w:w="922" w:type="dxa"/>
          </w:tcPr>
          <w:p w14:paraId="4DEB5951"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58CE4BAC" w14:textId="77777777" w:rsidR="00902461" w:rsidRPr="00D9230F" w:rsidRDefault="00902461" w:rsidP="00E34707">
            <w:pPr>
              <w:pStyle w:val="TableCell95Center"/>
              <w:rPr>
                <w:sz w:val="20"/>
                <w:szCs w:val="20"/>
              </w:rPr>
            </w:pPr>
          </w:p>
        </w:tc>
        <w:tc>
          <w:tcPr>
            <w:tcW w:w="803" w:type="dxa"/>
          </w:tcPr>
          <w:p w14:paraId="7D39D7C1" w14:textId="77777777" w:rsidR="00902461" w:rsidRPr="00D9230F" w:rsidRDefault="00902461" w:rsidP="00E34707">
            <w:pPr>
              <w:pStyle w:val="TableCell95Center"/>
              <w:rPr>
                <w:sz w:val="20"/>
                <w:szCs w:val="20"/>
              </w:rPr>
            </w:pPr>
          </w:p>
        </w:tc>
        <w:tc>
          <w:tcPr>
            <w:tcW w:w="875" w:type="dxa"/>
          </w:tcPr>
          <w:p w14:paraId="2F16F1E3" w14:textId="77777777" w:rsidR="00902461" w:rsidRPr="00D9230F" w:rsidRDefault="00902461" w:rsidP="00E34707">
            <w:pPr>
              <w:pStyle w:val="TableCell95Center"/>
              <w:rPr>
                <w:sz w:val="20"/>
                <w:szCs w:val="20"/>
              </w:rPr>
            </w:pPr>
            <w:r w:rsidRPr="00D9230F">
              <w:rPr>
                <w:sz w:val="20"/>
                <w:szCs w:val="20"/>
              </w:rPr>
              <w:t>1</w:t>
            </w:r>
          </w:p>
        </w:tc>
      </w:tr>
      <w:tr w:rsidR="00902461" w:rsidRPr="00D9230F" w14:paraId="02A25B7B" w14:textId="77777777" w:rsidTr="00761232">
        <w:trPr>
          <w:cantSplit/>
          <w:jc w:val="center"/>
        </w:trPr>
        <w:tc>
          <w:tcPr>
            <w:tcW w:w="3245" w:type="dxa"/>
          </w:tcPr>
          <w:p w14:paraId="56E1D553" w14:textId="77777777" w:rsidR="00902461" w:rsidRPr="00D9230F" w:rsidRDefault="00902461" w:rsidP="00E34707">
            <w:pPr>
              <w:pStyle w:val="TableCell95Left"/>
              <w:rPr>
                <w:sz w:val="20"/>
                <w:szCs w:val="20"/>
              </w:rPr>
            </w:pPr>
            <w:r w:rsidRPr="00D9230F">
              <w:rPr>
                <w:sz w:val="20"/>
                <w:szCs w:val="20"/>
              </w:rPr>
              <w:t>5200 Saddle Creek</w:t>
            </w:r>
          </w:p>
        </w:tc>
        <w:tc>
          <w:tcPr>
            <w:tcW w:w="814" w:type="dxa"/>
          </w:tcPr>
          <w:p w14:paraId="30C1B39C"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12143513" w14:textId="77777777" w:rsidR="00902461" w:rsidRPr="00D9230F" w:rsidRDefault="00902461" w:rsidP="00E34707">
            <w:pPr>
              <w:pStyle w:val="TableCell95Left"/>
              <w:rPr>
                <w:sz w:val="20"/>
                <w:szCs w:val="20"/>
              </w:rPr>
            </w:pPr>
            <w:r w:rsidRPr="00D9230F">
              <w:rPr>
                <w:sz w:val="20"/>
                <w:szCs w:val="20"/>
              </w:rPr>
              <w:t>Large flag lot, slopes downward.</w:t>
            </w:r>
          </w:p>
        </w:tc>
        <w:tc>
          <w:tcPr>
            <w:tcW w:w="874" w:type="dxa"/>
          </w:tcPr>
          <w:p w14:paraId="2C44E5BB" w14:textId="77777777" w:rsidR="00902461" w:rsidRPr="00D9230F" w:rsidRDefault="00902461" w:rsidP="00E34707">
            <w:pPr>
              <w:pStyle w:val="TableCell95Center"/>
              <w:rPr>
                <w:sz w:val="20"/>
                <w:szCs w:val="20"/>
              </w:rPr>
            </w:pPr>
            <w:r w:rsidRPr="00D9230F">
              <w:rPr>
                <w:sz w:val="20"/>
                <w:szCs w:val="20"/>
              </w:rPr>
              <w:t>3.76</w:t>
            </w:r>
          </w:p>
        </w:tc>
        <w:tc>
          <w:tcPr>
            <w:tcW w:w="922" w:type="dxa"/>
          </w:tcPr>
          <w:p w14:paraId="6A2E09E1"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033DD981" w14:textId="77777777" w:rsidR="00902461" w:rsidRPr="00D9230F" w:rsidRDefault="00902461" w:rsidP="00E34707">
            <w:pPr>
              <w:pStyle w:val="TableCell95Center"/>
              <w:rPr>
                <w:sz w:val="20"/>
                <w:szCs w:val="20"/>
              </w:rPr>
            </w:pPr>
          </w:p>
        </w:tc>
        <w:tc>
          <w:tcPr>
            <w:tcW w:w="803" w:type="dxa"/>
          </w:tcPr>
          <w:p w14:paraId="76CDD864" w14:textId="77777777" w:rsidR="00902461" w:rsidRPr="00D9230F" w:rsidRDefault="00902461" w:rsidP="00E34707">
            <w:pPr>
              <w:pStyle w:val="TableCell95Center"/>
              <w:rPr>
                <w:sz w:val="20"/>
                <w:szCs w:val="20"/>
              </w:rPr>
            </w:pPr>
          </w:p>
        </w:tc>
        <w:tc>
          <w:tcPr>
            <w:tcW w:w="875" w:type="dxa"/>
          </w:tcPr>
          <w:p w14:paraId="51F36CD0"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53838736" w14:textId="77777777" w:rsidTr="00761232">
        <w:trPr>
          <w:cantSplit/>
          <w:jc w:val="center"/>
        </w:trPr>
        <w:tc>
          <w:tcPr>
            <w:tcW w:w="3245" w:type="dxa"/>
          </w:tcPr>
          <w:p w14:paraId="17868D02" w14:textId="77777777" w:rsidR="00902461" w:rsidRPr="00D9230F" w:rsidRDefault="00902461" w:rsidP="00E34707">
            <w:pPr>
              <w:pStyle w:val="TableCell95Left"/>
              <w:rPr>
                <w:sz w:val="20"/>
                <w:szCs w:val="20"/>
              </w:rPr>
            </w:pPr>
            <w:r w:rsidRPr="00D9230F">
              <w:rPr>
                <w:sz w:val="20"/>
                <w:szCs w:val="20"/>
              </w:rPr>
              <w:t>6097 Spring Valley</w:t>
            </w:r>
          </w:p>
        </w:tc>
        <w:tc>
          <w:tcPr>
            <w:tcW w:w="814" w:type="dxa"/>
          </w:tcPr>
          <w:p w14:paraId="1FDC3DED"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5F40696A" w14:textId="77777777" w:rsidR="00902461" w:rsidRPr="00D9230F" w:rsidRDefault="00902461" w:rsidP="00E34707">
            <w:pPr>
              <w:pStyle w:val="TableCell95Left"/>
              <w:rPr>
                <w:sz w:val="20"/>
                <w:szCs w:val="20"/>
              </w:rPr>
            </w:pPr>
            <w:r w:rsidRPr="00D9230F">
              <w:rPr>
                <w:sz w:val="20"/>
                <w:szCs w:val="20"/>
              </w:rPr>
              <w:t>Slopes steeply down from road and then steeply up, no flat or gently sloped areas.</w:t>
            </w:r>
          </w:p>
        </w:tc>
        <w:tc>
          <w:tcPr>
            <w:tcW w:w="874" w:type="dxa"/>
          </w:tcPr>
          <w:p w14:paraId="4518E9D0" w14:textId="77777777" w:rsidR="00902461" w:rsidRPr="00D9230F" w:rsidRDefault="00902461" w:rsidP="00E34707">
            <w:pPr>
              <w:pStyle w:val="TableCell95Center"/>
              <w:rPr>
                <w:sz w:val="20"/>
                <w:szCs w:val="20"/>
              </w:rPr>
            </w:pPr>
            <w:r w:rsidRPr="00D9230F">
              <w:rPr>
                <w:sz w:val="20"/>
                <w:szCs w:val="20"/>
              </w:rPr>
              <w:t>3.70</w:t>
            </w:r>
          </w:p>
        </w:tc>
        <w:tc>
          <w:tcPr>
            <w:tcW w:w="922" w:type="dxa"/>
          </w:tcPr>
          <w:p w14:paraId="67CEB663"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0037EE67" w14:textId="77777777" w:rsidR="00902461" w:rsidRPr="00D9230F" w:rsidRDefault="00902461" w:rsidP="00E34707">
            <w:pPr>
              <w:pStyle w:val="TableCell95Center"/>
              <w:rPr>
                <w:sz w:val="20"/>
                <w:szCs w:val="20"/>
              </w:rPr>
            </w:pPr>
          </w:p>
        </w:tc>
        <w:tc>
          <w:tcPr>
            <w:tcW w:w="803" w:type="dxa"/>
          </w:tcPr>
          <w:p w14:paraId="7CC1913F" w14:textId="77777777" w:rsidR="00902461" w:rsidRPr="00D9230F" w:rsidRDefault="00902461" w:rsidP="00E34707">
            <w:pPr>
              <w:pStyle w:val="TableCell95Center"/>
              <w:rPr>
                <w:sz w:val="20"/>
                <w:szCs w:val="20"/>
              </w:rPr>
            </w:pPr>
          </w:p>
        </w:tc>
        <w:tc>
          <w:tcPr>
            <w:tcW w:w="875" w:type="dxa"/>
          </w:tcPr>
          <w:p w14:paraId="28EE280F"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36567E6F" w14:textId="77777777" w:rsidTr="00761232">
        <w:trPr>
          <w:cantSplit/>
          <w:jc w:val="center"/>
        </w:trPr>
        <w:tc>
          <w:tcPr>
            <w:tcW w:w="3245" w:type="dxa"/>
          </w:tcPr>
          <w:p w14:paraId="77E7128F" w14:textId="77777777" w:rsidR="00902461" w:rsidRPr="00D9230F" w:rsidRDefault="00902461" w:rsidP="00E34707">
            <w:pPr>
              <w:pStyle w:val="TableCell95Left"/>
              <w:rPr>
                <w:sz w:val="20"/>
                <w:szCs w:val="20"/>
              </w:rPr>
            </w:pPr>
            <w:r w:rsidRPr="00D9230F">
              <w:rPr>
                <w:sz w:val="20"/>
                <w:szCs w:val="20"/>
              </w:rPr>
              <w:t>5320 Whitman</w:t>
            </w:r>
          </w:p>
        </w:tc>
        <w:tc>
          <w:tcPr>
            <w:tcW w:w="814" w:type="dxa"/>
          </w:tcPr>
          <w:p w14:paraId="76BFE006"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3A022B8F" w14:textId="77777777" w:rsidR="00902461" w:rsidRPr="00D9230F" w:rsidRDefault="00902461" w:rsidP="00E34707">
            <w:pPr>
              <w:pStyle w:val="TableCell95Left"/>
              <w:rPr>
                <w:sz w:val="20"/>
                <w:szCs w:val="20"/>
              </w:rPr>
            </w:pPr>
            <w:r w:rsidRPr="00D9230F">
              <w:rPr>
                <w:sz w:val="20"/>
                <w:szCs w:val="20"/>
              </w:rPr>
              <w:t>Steeply slopes from street, difficult access, brushy.</w:t>
            </w:r>
          </w:p>
        </w:tc>
        <w:tc>
          <w:tcPr>
            <w:tcW w:w="874" w:type="dxa"/>
          </w:tcPr>
          <w:p w14:paraId="004DDDA7" w14:textId="77777777" w:rsidR="00902461" w:rsidRPr="00D9230F" w:rsidRDefault="00902461" w:rsidP="00E34707">
            <w:pPr>
              <w:pStyle w:val="TableCell95Center"/>
              <w:rPr>
                <w:sz w:val="20"/>
                <w:szCs w:val="20"/>
              </w:rPr>
            </w:pPr>
            <w:r w:rsidRPr="00D9230F">
              <w:rPr>
                <w:sz w:val="20"/>
                <w:szCs w:val="20"/>
              </w:rPr>
              <w:t>1.50</w:t>
            </w:r>
          </w:p>
        </w:tc>
        <w:tc>
          <w:tcPr>
            <w:tcW w:w="922" w:type="dxa"/>
          </w:tcPr>
          <w:p w14:paraId="463CF4D5"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2B896CD1" w14:textId="77777777" w:rsidR="00902461" w:rsidRPr="00D9230F" w:rsidRDefault="00902461" w:rsidP="00E34707">
            <w:pPr>
              <w:pStyle w:val="TableCell95Center"/>
              <w:rPr>
                <w:sz w:val="20"/>
                <w:szCs w:val="20"/>
              </w:rPr>
            </w:pPr>
          </w:p>
        </w:tc>
        <w:tc>
          <w:tcPr>
            <w:tcW w:w="803" w:type="dxa"/>
          </w:tcPr>
          <w:p w14:paraId="52206332" w14:textId="77777777" w:rsidR="00902461" w:rsidRPr="00D9230F" w:rsidRDefault="00902461" w:rsidP="00E34707">
            <w:pPr>
              <w:pStyle w:val="TableCell95Center"/>
              <w:rPr>
                <w:sz w:val="20"/>
                <w:szCs w:val="20"/>
              </w:rPr>
            </w:pPr>
          </w:p>
        </w:tc>
        <w:tc>
          <w:tcPr>
            <w:tcW w:w="875" w:type="dxa"/>
          </w:tcPr>
          <w:p w14:paraId="3F8A43C4" w14:textId="77777777" w:rsidR="00902461" w:rsidRPr="00D9230F" w:rsidRDefault="00902461" w:rsidP="00E34707">
            <w:pPr>
              <w:pStyle w:val="TableCell95Center"/>
              <w:rPr>
                <w:sz w:val="20"/>
                <w:szCs w:val="20"/>
              </w:rPr>
            </w:pPr>
            <w:r w:rsidRPr="00D9230F">
              <w:rPr>
                <w:sz w:val="20"/>
                <w:szCs w:val="20"/>
              </w:rPr>
              <w:t>1</w:t>
            </w:r>
          </w:p>
        </w:tc>
      </w:tr>
      <w:tr w:rsidR="00902461" w:rsidRPr="00D9230F" w14:paraId="396D31FA" w14:textId="77777777" w:rsidTr="00761232">
        <w:trPr>
          <w:cantSplit/>
          <w:jc w:val="center"/>
        </w:trPr>
        <w:tc>
          <w:tcPr>
            <w:tcW w:w="3245" w:type="dxa"/>
          </w:tcPr>
          <w:p w14:paraId="2F3D4610" w14:textId="77777777" w:rsidR="00902461" w:rsidRPr="00D9230F" w:rsidRDefault="00902461" w:rsidP="00E34707">
            <w:pPr>
              <w:pStyle w:val="TableCell95Left"/>
              <w:rPr>
                <w:sz w:val="20"/>
                <w:szCs w:val="20"/>
              </w:rPr>
            </w:pPr>
            <w:r w:rsidRPr="00D9230F">
              <w:rPr>
                <w:sz w:val="20"/>
                <w:szCs w:val="20"/>
              </w:rPr>
              <w:t>5330 Whitman</w:t>
            </w:r>
          </w:p>
        </w:tc>
        <w:tc>
          <w:tcPr>
            <w:tcW w:w="814" w:type="dxa"/>
          </w:tcPr>
          <w:p w14:paraId="5CB59034" w14:textId="77777777" w:rsidR="00902461" w:rsidRPr="00D9230F" w:rsidRDefault="00902461" w:rsidP="00E34707">
            <w:pPr>
              <w:pStyle w:val="TableCell95Left"/>
              <w:rPr>
                <w:sz w:val="20"/>
                <w:szCs w:val="20"/>
              </w:rPr>
            </w:pPr>
            <w:r w:rsidRPr="00D9230F">
              <w:rPr>
                <w:sz w:val="20"/>
                <w:szCs w:val="20"/>
              </w:rPr>
              <w:t>R-A-S</w:t>
            </w:r>
          </w:p>
        </w:tc>
        <w:tc>
          <w:tcPr>
            <w:tcW w:w="5220" w:type="dxa"/>
          </w:tcPr>
          <w:p w14:paraId="3C6A042A" w14:textId="77777777" w:rsidR="00902461" w:rsidRPr="00D9230F" w:rsidRDefault="00902461" w:rsidP="00E34707">
            <w:pPr>
              <w:pStyle w:val="TableCell95Left"/>
              <w:rPr>
                <w:sz w:val="20"/>
                <w:szCs w:val="20"/>
              </w:rPr>
            </w:pPr>
            <w:r w:rsidRPr="00D9230F">
              <w:rPr>
                <w:sz w:val="20"/>
                <w:szCs w:val="20"/>
              </w:rPr>
              <w:t>Steeply slopes from street, difficult access, brushy.</w:t>
            </w:r>
          </w:p>
        </w:tc>
        <w:tc>
          <w:tcPr>
            <w:tcW w:w="874" w:type="dxa"/>
          </w:tcPr>
          <w:p w14:paraId="4A2EA0F7" w14:textId="77777777" w:rsidR="00902461" w:rsidRPr="00D9230F" w:rsidRDefault="00902461" w:rsidP="00E34707">
            <w:pPr>
              <w:pStyle w:val="TableCell95Center"/>
              <w:rPr>
                <w:sz w:val="20"/>
                <w:szCs w:val="20"/>
              </w:rPr>
            </w:pPr>
            <w:r w:rsidRPr="00D9230F">
              <w:rPr>
                <w:sz w:val="20"/>
                <w:szCs w:val="20"/>
              </w:rPr>
              <w:t>2.75</w:t>
            </w:r>
          </w:p>
        </w:tc>
        <w:tc>
          <w:tcPr>
            <w:tcW w:w="922" w:type="dxa"/>
          </w:tcPr>
          <w:p w14:paraId="79E1F82C" w14:textId="77777777" w:rsidR="00902461" w:rsidRPr="00D9230F" w:rsidRDefault="00902461" w:rsidP="00E34707">
            <w:pPr>
              <w:pStyle w:val="TableCell95Center"/>
              <w:rPr>
                <w:sz w:val="20"/>
                <w:szCs w:val="20"/>
              </w:rPr>
            </w:pPr>
            <w:r w:rsidRPr="00D9230F">
              <w:rPr>
                <w:sz w:val="20"/>
                <w:szCs w:val="20"/>
              </w:rPr>
              <w:t>1 du/acre</w:t>
            </w:r>
          </w:p>
        </w:tc>
        <w:tc>
          <w:tcPr>
            <w:tcW w:w="900" w:type="dxa"/>
          </w:tcPr>
          <w:p w14:paraId="6CFAA505" w14:textId="77777777" w:rsidR="00902461" w:rsidRPr="00D9230F" w:rsidRDefault="00902461" w:rsidP="00E34707">
            <w:pPr>
              <w:pStyle w:val="TableCell95Center"/>
              <w:rPr>
                <w:sz w:val="20"/>
                <w:szCs w:val="20"/>
              </w:rPr>
            </w:pPr>
          </w:p>
        </w:tc>
        <w:tc>
          <w:tcPr>
            <w:tcW w:w="803" w:type="dxa"/>
          </w:tcPr>
          <w:p w14:paraId="6699A687" w14:textId="77777777" w:rsidR="00902461" w:rsidRPr="00D9230F" w:rsidRDefault="00902461" w:rsidP="00E34707">
            <w:pPr>
              <w:pStyle w:val="TableCell95Center"/>
              <w:rPr>
                <w:sz w:val="20"/>
                <w:szCs w:val="20"/>
              </w:rPr>
            </w:pPr>
          </w:p>
        </w:tc>
        <w:tc>
          <w:tcPr>
            <w:tcW w:w="875" w:type="dxa"/>
          </w:tcPr>
          <w:p w14:paraId="2F9670AC"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03D912C3" w14:textId="77777777" w:rsidTr="00761232">
        <w:trPr>
          <w:cantSplit/>
          <w:jc w:val="center"/>
        </w:trPr>
        <w:tc>
          <w:tcPr>
            <w:tcW w:w="3245" w:type="dxa"/>
            <w:tcBorders>
              <w:bottom w:val="double" w:sz="4" w:space="0" w:color="auto"/>
            </w:tcBorders>
          </w:tcPr>
          <w:p w14:paraId="2D232634" w14:textId="77777777" w:rsidR="00902461" w:rsidRPr="00D9230F" w:rsidRDefault="00902461" w:rsidP="00E34707">
            <w:pPr>
              <w:pStyle w:val="TableCell95Left"/>
              <w:rPr>
                <w:sz w:val="20"/>
                <w:szCs w:val="20"/>
              </w:rPr>
            </w:pPr>
            <w:r w:rsidRPr="00D9230F">
              <w:rPr>
                <w:sz w:val="20"/>
                <w:szCs w:val="20"/>
              </w:rPr>
              <w:t>5340 Whitman</w:t>
            </w:r>
          </w:p>
        </w:tc>
        <w:tc>
          <w:tcPr>
            <w:tcW w:w="814" w:type="dxa"/>
            <w:tcBorders>
              <w:bottom w:val="double" w:sz="4" w:space="0" w:color="auto"/>
            </w:tcBorders>
          </w:tcPr>
          <w:p w14:paraId="387D5F53" w14:textId="77777777" w:rsidR="00902461" w:rsidRPr="00D9230F" w:rsidRDefault="00902461" w:rsidP="00E34707">
            <w:pPr>
              <w:pStyle w:val="TableCell95Left"/>
              <w:rPr>
                <w:sz w:val="20"/>
                <w:szCs w:val="20"/>
              </w:rPr>
            </w:pPr>
            <w:r w:rsidRPr="00D9230F">
              <w:rPr>
                <w:sz w:val="20"/>
                <w:szCs w:val="20"/>
              </w:rPr>
              <w:t>R-A-S</w:t>
            </w:r>
          </w:p>
        </w:tc>
        <w:tc>
          <w:tcPr>
            <w:tcW w:w="5220" w:type="dxa"/>
            <w:tcBorders>
              <w:bottom w:val="double" w:sz="4" w:space="0" w:color="auto"/>
            </w:tcBorders>
          </w:tcPr>
          <w:p w14:paraId="3CBEC31A" w14:textId="77777777" w:rsidR="00902461" w:rsidRPr="00D9230F" w:rsidRDefault="00902461" w:rsidP="008166AA">
            <w:pPr>
              <w:pStyle w:val="TableCell95Left"/>
              <w:rPr>
                <w:sz w:val="20"/>
                <w:szCs w:val="20"/>
              </w:rPr>
            </w:pPr>
            <w:r w:rsidRPr="00D9230F">
              <w:rPr>
                <w:sz w:val="20"/>
                <w:szCs w:val="20"/>
              </w:rPr>
              <w:t>Small flat triangle, about 2,000-3,000 sf remainder steeply sloped.</w:t>
            </w:r>
          </w:p>
        </w:tc>
        <w:tc>
          <w:tcPr>
            <w:tcW w:w="874" w:type="dxa"/>
            <w:tcBorders>
              <w:bottom w:val="double" w:sz="4" w:space="0" w:color="auto"/>
            </w:tcBorders>
          </w:tcPr>
          <w:p w14:paraId="7D4F8F03" w14:textId="77777777" w:rsidR="00902461" w:rsidRPr="00D9230F" w:rsidRDefault="00902461" w:rsidP="00E34707">
            <w:pPr>
              <w:pStyle w:val="TableCell95Center"/>
              <w:rPr>
                <w:sz w:val="20"/>
                <w:szCs w:val="20"/>
              </w:rPr>
            </w:pPr>
            <w:r w:rsidRPr="00D9230F">
              <w:rPr>
                <w:sz w:val="20"/>
                <w:szCs w:val="20"/>
              </w:rPr>
              <w:t>2.60</w:t>
            </w:r>
          </w:p>
        </w:tc>
        <w:tc>
          <w:tcPr>
            <w:tcW w:w="922" w:type="dxa"/>
            <w:tcBorders>
              <w:bottom w:val="double" w:sz="4" w:space="0" w:color="auto"/>
            </w:tcBorders>
          </w:tcPr>
          <w:p w14:paraId="702E6CBC" w14:textId="77777777" w:rsidR="00902461" w:rsidRPr="00D9230F" w:rsidRDefault="00902461" w:rsidP="00E34707">
            <w:pPr>
              <w:pStyle w:val="TableCell95Center"/>
              <w:rPr>
                <w:sz w:val="20"/>
                <w:szCs w:val="20"/>
              </w:rPr>
            </w:pPr>
            <w:r w:rsidRPr="00D9230F">
              <w:rPr>
                <w:sz w:val="20"/>
                <w:szCs w:val="20"/>
              </w:rPr>
              <w:t>1 du/acre</w:t>
            </w:r>
          </w:p>
        </w:tc>
        <w:tc>
          <w:tcPr>
            <w:tcW w:w="900" w:type="dxa"/>
            <w:tcBorders>
              <w:bottom w:val="double" w:sz="4" w:space="0" w:color="auto"/>
            </w:tcBorders>
          </w:tcPr>
          <w:p w14:paraId="400E51DF" w14:textId="77777777" w:rsidR="00902461" w:rsidRPr="00D9230F" w:rsidRDefault="00902461" w:rsidP="00E34707">
            <w:pPr>
              <w:pStyle w:val="TableCell95Center"/>
              <w:rPr>
                <w:sz w:val="20"/>
                <w:szCs w:val="20"/>
              </w:rPr>
            </w:pPr>
          </w:p>
        </w:tc>
        <w:tc>
          <w:tcPr>
            <w:tcW w:w="803" w:type="dxa"/>
            <w:tcBorders>
              <w:bottom w:val="double" w:sz="4" w:space="0" w:color="auto"/>
            </w:tcBorders>
          </w:tcPr>
          <w:p w14:paraId="0067AF4F" w14:textId="77777777" w:rsidR="00902461" w:rsidRPr="00D9230F" w:rsidRDefault="00902461" w:rsidP="00E34707">
            <w:pPr>
              <w:pStyle w:val="TableCell95Center"/>
              <w:rPr>
                <w:sz w:val="20"/>
                <w:szCs w:val="20"/>
              </w:rPr>
            </w:pPr>
          </w:p>
        </w:tc>
        <w:tc>
          <w:tcPr>
            <w:tcW w:w="875" w:type="dxa"/>
            <w:tcBorders>
              <w:bottom w:val="double" w:sz="4" w:space="0" w:color="auto"/>
            </w:tcBorders>
          </w:tcPr>
          <w:p w14:paraId="24BD0E44" w14:textId="77777777" w:rsidR="00902461" w:rsidRPr="00D9230F" w:rsidRDefault="00902461" w:rsidP="002E0A5D">
            <w:pPr>
              <w:pStyle w:val="TableCell95Center"/>
              <w:rPr>
                <w:sz w:val="20"/>
                <w:szCs w:val="20"/>
              </w:rPr>
            </w:pPr>
            <w:r w:rsidRPr="00D9230F">
              <w:rPr>
                <w:sz w:val="20"/>
                <w:szCs w:val="20"/>
              </w:rPr>
              <w:t>1</w:t>
            </w:r>
          </w:p>
        </w:tc>
      </w:tr>
      <w:tr w:rsidR="00902461" w:rsidRPr="00D9230F" w14:paraId="3B602241" w14:textId="77777777" w:rsidTr="00761232">
        <w:trPr>
          <w:cantSplit/>
          <w:jc w:val="center"/>
        </w:trPr>
        <w:tc>
          <w:tcPr>
            <w:tcW w:w="3245" w:type="dxa"/>
            <w:tcBorders>
              <w:top w:val="double" w:sz="4" w:space="0" w:color="auto"/>
              <w:bottom w:val="single" w:sz="18" w:space="0" w:color="auto"/>
            </w:tcBorders>
          </w:tcPr>
          <w:p w14:paraId="39B16C5A" w14:textId="77777777" w:rsidR="00902461" w:rsidRPr="00D9230F" w:rsidRDefault="00902461" w:rsidP="00E34707">
            <w:pPr>
              <w:pStyle w:val="TableCell95Left"/>
              <w:rPr>
                <w:b/>
                <w:sz w:val="20"/>
                <w:szCs w:val="20"/>
              </w:rPr>
            </w:pPr>
            <w:r w:rsidRPr="00D9230F">
              <w:rPr>
                <w:b/>
                <w:sz w:val="20"/>
                <w:szCs w:val="20"/>
              </w:rPr>
              <w:t>TOTALS</w:t>
            </w:r>
          </w:p>
        </w:tc>
        <w:tc>
          <w:tcPr>
            <w:tcW w:w="814" w:type="dxa"/>
            <w:tcBorders>
              <w:top w:val="double" w:sz="4" w:space="0" w:color="auto"/>
              <w:bottom w:val="single" w:sz="18" w:space="0" w:color="auto"/>
            </w:tcBorders>
          </w:tcPr>
          <w:p w14:paraId="6696844C" w14:textId="77777777" w:rsidR="00902461" w:rsidRPr="00D9230F" w:rsidRDefault="00902461" w:rsidP="00E34707">
            <w:pPr>
              <w:pStyle w:val="TableCell95Left"/>
              <w:rPr>
                <w:sz w:val="20"/>
                <w:szCs w:val="20"/>
              </w:rPr>
            </w:pPr>
          </w:p>
        </w:tc>
        <w:tc>
          <w:tcPr>
            <w:tcW w:w="5220" w:type="dxa"/>
            <w:tcBorders>
              <w:top w:val="double" w:sz="4" w:space="0" w:color="auto"/>
              <w:bottom w:val="single" w:sz="18" w:space="0" w:color="auto"/>
            </w:tcBorders>
          </w:tcPr>
          <w:p w14:paraId="375E3C04" w14:textId="77777777" w:rsidR="00902461" w:rsidRPr="00D9230F" w:rsidRDefault="00902461" w:rsidP="00E34707">
            <w:pPr>
              <w:pStyle w:val="TableCell95Left"/>
              <w:rPr>
                <w:sz w:val="20"/>
                <w:szCs w:val="20"/>
              </w:rPr>
            </w:pPr>
          </w:p>
        </w:tc>
        <w:tc>
          <w:tcPr>
            <w:tcW w:w="874" w:type="dxa"/>
            <w:tcBorders>
              <w:top w:val="double" w:sz="4" w:space="0" w:color="auto"/>
              <w:bottom w:val="single" w:sz="18" w:space="0" w:color="auto"/>
            </w:tcBorders>
          </w:tcPr>
          <w:p w14:paraId="35312837" w14:textId="77777777" w:rsidR="00902461" w:rsidRPr="00D9230F" w:rsidRDefault="00902461" w:rsidP="00E34707">
            <w:pPr>
              <w:pStyle w:val="TableCell95Center"/>
              <w:rPr>
                <w:b/>
                <w:sz w:val="20"/>
                <w:szCs w:val="20"/>
              </w:rPr>
            </w:pPr>
          </w:p>
        </w:tc>
        <w:tc>
          <w:tcPr>
            <w:tcW w:w="922" w:type="dxa"/>
            <w:tcBorders>
              <w:top w:val="double" w:sz="4" w:space="0" w:color="auto"/>
              <w:bottom w:val="single" w:sz="18" w:space="0" w:color="auto"/>
            </w:tcBorders>
          </w:tcPr>
          <w:p w14:paraId="39E099C0" w14:textId="77777777" w:rsidR="00902461" w:rsidRPr="00D9230F" w:rsidRDefault="00902461" w:rsidP="00E34707">
            <w:pPr>
              <w:pStyle w:val="TableCell95Center"/>
              <w:rPr>
                <w:b/>
                <w:sz w:val="20"/>
                <w:szCs w:val="20"/>
              </w:rPr>
            </w:pPr>
          </w:p>
        </w:tc>
        <w:tc>
          <w:tcPr>
            <w:tcW w:w="900" w:type="dxa"/>
            <w:tcBorders>
              <w:top w:val="double" w:sz="4" w:space="0" w:color="auto"/>
              <w:bottom w:val="single" w:sz="18" w:space="0" w:color="auto"/>
            </w:tcBorders>
          </w:tcPr>
          <w:p w14:paraId="7877376F" w14:textId="77777777" w:rsidR="00902461" w:rsidRPr="00D9230F" w:rsidRDefault="00B203A4" w:rsidP="00B203A4">
            <w:pPr>
              <w:pStyle w:val="TableCell95Center"/>
              <w:rPr>
                <w:b/>
                <w:sz w:val="20"/>
                <w:szCs w:val="20"/>
              </w:rPr>
            </w:pPr>
            <w:r w:rsidRPr="00D9230F">
              <w:rPr>
                <w:b/>
                <w:sz w:val="20"/>
                <w:szCs w:val="20"/>
              </w:rPr>
              <w:t>0</w:t>
            </w:r>
          </w:p>
        </w:tc>
        <w:tc>
          <w:tcPr>
            <w:tcW w:w="803" w:type="dxa"/>
            <w:tcBorders>
              <w:top w:val="double" w:sz="4" w:space="0" w:color="auto"/>
              <w:bottom w:val="single" w:sz="18" w:space="0" w:color="auto"/>
            </w:tcBorders>
          </w:tcPr>
          <w:p w14:paraId="1096919E" w14:textId="77777777" w:rsidR="00902461" w:rsidRPr="00D9230F" w:rsidRDefault="00902461" w:rsidP="00E34707">
            <w:pPr>
              <w:pStyle w:val="TableCell95Center"/>
              <w:rPr>
                <w:b/>
                <w:sz w:val="20"/>
                <w:szCs w:val="20"/>
              </w:rPr>
            </w:pPr>
            <w:r w:rsidRPr="00D9230F">
              <w:rPr>
                <w:b/>
                <w:sz w:val="20"/>
                <w:szCs w:val="20"/>
              </w:rPr>
              <w:t>0</w:t>
            </w:r>
          </w:p>
        </w:tc>
        <w:tc>
          <w:tcPr>
            <w:tcW w:w="875" w:type="dxa"/>
            <w:tcBorders>
              <w:top w:val="double" w:sz="4" w:space="0" w:color="auto"/>
              <w:bottom w:val="single" w:sz="18" w:space="0" w:color="auto"/>
            </w:tcBorders>
          </w:tcPr>
          <w:p w14:paraId="7B5D0A46" w14:textId="44B8A38F" w:rsidR="00902461" w:rsidRPr="00D9230F" w:rsidRDefault="00FD6801" w:rsidP="00086798">
            <w:pPr>
              <w:pStyle w:val="TableCell95Center"/>
              <w:rPr>
                <w:b/>
                <w:sz w:val="20"/>
                <w:szCs w:val="20"/>
              </w:rPr>
            </w:pPr>
            <w:r w:rsidRPr="00D9230F">
              <w:rPr>
                <w:b/>
                <w:sz w:val="20"/>
                <w:szCs w:val="20"/>
              </w:rPr>
              <w:t>17</w:t>
            </w:r>
          </w:p>
        </w:tc>
      </w:tr>
    </w:tbl>
    <w:p w14:paraId="124634CC" w14:textId="77777777" w:rsidR="001F1851" w:rsidRDefault="001E6DEA">
      <w:pPr>
        <w:spacing w:after="0"/>
      </w:pPr>
      <w:r>
        <w:br w:type="page"/>
      </w:r>
    </w:p>
    <w:p w14:paraId="2A642205" w14:textId="77777777" w:rsidR="00E0139B" w:rsidRPr="00CB4654" w:rsidRDefault="00E0139B" w:rsidP="00E0139B">
      <w:pPr>
        <w:spacing w:after="0"/>
        <w:ind w:left="187"/>
        <w:jc w:val="center"/>
        <w:rPr>
          <w:b/>
        </w:rPr>
      </w:pPr>
      <w:r w:rsidRPr="00CB4654">
        <w:rPr>
          <w:b/>
        </w:rPr>
        <w:t>Figure B-1</w:t>
      </w:r>
      <w:r w:rsidRPr="00CB4654">
        <w:rPr>
          <w:b/>
        </w:rPr>
        <w:tab/>
      </w:r>
      <w:r w:rsidRPr="00CB4654">
        <w:rPr>
          <w:b/>
        </w:rPr>
        <w:br/>
        <w:t>Vacant Residential Sites Map</w:t>
      </w:r>
    </w:p>
    <w:p w14:paraId="5E79DE39" w14:textId="7F223F58" w:rsidR="00E0139B" w:rsidRDefault="00652E7B" w:rsidP="00E0139B">
      <w:pPr>
        <w:spacing w:after="0"/>
        <w:jc w:val="center"/>
        <w:rPr>
          <w:b/>
          <w:szCs w:val="22"/>
        </w:rPr>
      </w:pPr>
      <w:r>
        <w:rPr>
          <w:b/>
          <w:noProof/>
        </w:rPr>
        <w:drawing>
          <wp:inline distT="0" distB="0" distL="0" distR="0" wp14:anchorId="5FE50DB3" wp14:editId="12C960CA">
            <wp:extent cx="8041640" cy="5203448"/>
            <wp:effectExtent l="0" t="0" r="0" b="0"/>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46637" cy="5206681"/>
                    </a:xfrm>
                    <a:prstGeom prst="rect">
                      <a:avLst/>
                    </a:prstGeom>
                  </pic:spPr>
                </pic:pic>
              </a:graphicData>
            </a:graphic>
          </wp:inline>
        </w:drawing>
      </w:r>
      <w:r w:rsidR="00E0139B">
        <w:rPr>
          <w:b/>
        </w:rPr>
        <w:br w:type="page"/>
      </w:r>
    </w:p>
    <w:p w14:paraId="044F2AB2" w14:textId="77777777" w:rsidR="003F6D2F" w:rsidRPr="00F57484" w:rsidRDefault="003F6D2F" w:rsidP="003F6D2F">
      <w:pPr>
        <w:pStyle w:val="BodyText"/>
        <w:pBdr>
          <w:top w:val="single" w:sz="12" w:space="1" w:color="auto"/>
        </w:pBdr>
        <w:spacing w:after="120"/>
        <w:jc w:val="center"/>
        <w:rPr>
          <w:b/>
        </w:rPr>
      </w:pPr>
      <w:r w:rsidRPr="00F57484">
        <w:rPr>
          <w:b/>
        </w:rPr>
        <w:t>Table B-</w:t>
      </w:r>
      <w:r>
        <w:rPr>
          <w:b/>
        </w:rPr>
        <w:t>3</w:t>
      </w:r>
      <w:r w:rsidRPr="00F57484">
        <w:rPr>
          <w:b/>
        </w:rPr>
        <w:br/>
      </w:r>
      <w:r>
        <w:rPr>
          <w:b/>
        </w:rPr>
        <w:t xml:space="preserve">Affordable Housing Overlay </w:t>
      </w:r>
      <w:r w:rsidRPr="00F57484">
        <w:rPr>
          <w:b/>
        </w:rPr>
        <w:t xml:space="preserve">Sites </w:t>
      </w:r>
    </w:p>
    <w:p w14:paraId="14158D64" w14:textId="47CC544A" w:rsidR="001F1851" w:rsidRDefault="001F1851">
      <w:pPr>
        <w:spacing w:after="0"/>
      </w:pPr>
    </w:p>
    <w:tbl>
      <w:tblPr>
        <w:tblW w:w="0" w:type="auto"/>
        <w:jc w:val="center"/>
        <w:tblLook w:val="04A0" w:firstRow="1" w:lastRow="0" w:firstColumn="1" w:lastColumn="0" w:noHBand="0" w:noVBand="1"/>
      </w:tblPr>
      <w:tblGrid>
        <w:gridCol w:w="2244"/>
        <w:gridCol w:w="1350"/>
        <w:gridCol w:w="1527"/>
        <w:gridCol w:w="1578"/>
        <w:gridCol w:w="3893"/>
        <w:gridCol w:w="772"/>
        <w:gridCol w:w="741"/>
        <w:gridCol w:w="761"/>
        <w:gridCol w:w="741"/>
      </w:tblGrid>
      <w:tr w:rsidR="002336D8" w:rsidRPr="00D9230F" w14:paraId="4D8CC83D" w14:textId="77777777" w:rsidTr="00D9230F">
        <w:trPr>
          <w:trHeight w:val="520"/>
          <w:jc w:val="center"/>
        </w:trPr>
        <w:tc>
          <w:tcPr>
            <w:tcW w:w="0" w:type="auto"/>
            <w:tcBorders>
              <w:top w:val="nil"/>
              <w:left w:val="nil"/>
              <w:bottom w:val="nil"/>
              <w:right w:val="nil"/>
            </w:tcBorders>
            <w:shd w:val="clear" w:color="000000" w:fill="1F497D"/>
            <w:vAlign w:val="center"/>
            <w:hideMark/>
          </w:tcPr>
          <w:p w14:paraId="303932A6" w14:textId="77777777" w:rsidR="002336D8" w:rsidRPr="00D9230F" w:rsidRDefault="002336D8" w:rsidP="002336D8">
            <w:pPr>
              <w:spacing w:after="0"/>
              <w:jc w:val="center"/>
              <w:rPr>
                <w:b/>
                <w:bCs/>
                <w:color w:val="FFFFFF"/>
                <w:sz w:val="20"/>
              </w:rPr>
            </w:pPr>
            <w:r w:rsidRPr="00D9230F">
              <w:rPr>
                <w:b/>
                <w:bCs/>
                <w:color w:val="FFFFFF" w:themeColor="background1"/>
                <w:sz w:val="20"/>
              </w:rPr>
              <w:t>Site Address</w:t>
            </w:r>
          </w:p>
        </w:tc>
        <w:tc>
          <w:tcPr>
            <w:tcW w:w="0" w:type="auto"/>
            <w:tcBorders>
              <w:top w:val="nil"/>
              <w:left w:val="nil"/>
              <w:bottom w:val="single" w:sz="4" w:space="0" w:color="auto"/>
              <w:right w:val="nil"/>
            </w:tcBorders>
            <w:shd w:val="clear" w:color="000000" w:fill="1F497D"/>
            <w:vAlign w:val="center"/>
            <w:hideMark/>
          </w:tcPr>
          <w:p w14:paraId="1D58E75E" w14:textId="77777777" w:rsidR="002336D8" w:rsidRPr="00D9230F" w:rsidRDefault="002336D8" w:rsidP="002336D8">
            <w:pPr>
              <w:spacing w:after="0"/>
              <w:jc w:val="center"/>
              <w:rPr>
                <w:b/>
                <w:bCs/>
                <w:color w:val="FFFFFF"/>
                <w:sz w:val="20"/>
              </w:rPr>
            </w:pPr>
            <w:r w:rsidRPr="00D9230F">
              <w:rPr>
                <w:b/>
                <w:bCs/>
                <w:color w:val="FFFFFF"/>
                <w:sz w:val="20"/>
              </w:rPr>
              <w:t>APN</w:t>
            </w:r>
          </w:p>
        </w:tc>
        <w:tc>
          <w:tcPr>
            <w:tcW w:w="0" w:type="auto"/>
            <w:tcBorders>
              <w:top w:val="nil"/>
              <w:left w:val="nil"/>
              <w:bottom w:val="single" w:sz="4" w:space="0" w:color="auto"/>
              <w:right w:val="nil"/>
            </w:tcBorders>
            <w:shd w:val="clear" w:color="000000" w:fill="1F497D"/>
            <w:vAlign w:val="center"/>
            <w:hideMark/>
          </w:tcPr>
          <w:p w14:paraId="76B0CB8D" w14:textId="77777777" w:rsidR="002336D8" w:rsidRPr="00D9230F" w:rsidRDefault="002336D8" w:rsidP="002336D8">
            <w:pPr>
              <w:spacing w:after="0"/>
              <w:jc w:val="center"/>
              <w:rPr>
                <w:b/>
                <w:bCs/>
                <w:color w:val="FFFFFF"/>
                <w:sz w:val="20"/>
              </w:rPr>
            </w:pPr>
            <w:r w:rsidRPr="00D9230F">
              <w:rPr>
                <w:b/>
                <w:bCs/>
                <w:color w:val="FFFFFF" w:themeColor="background1"/>
                <w:sz w:val="20"/>
              </w:rPr>
              <w:t>Parcel Size (ac)</w:t>
            </w:r>
          </w:p>
        </w:tc>
        <w:tc>
          <w:tcPr>
            <w:tcW w:w="0" w:type="auto"/>
            <w:tcBorders>
              <w:top w:val="nil"/>
              <w:left w:val="nil"/>
              <w:bottom w:val="single" w:sz="4" w:space="0" w:color="auto"/>
              <w:right w:val="nil"/>
            </w:tcBorders>
            <w:shd w:val="clear" w:color="000000" w:fill="1F497D"/>
            <w:vAlign w:val="center"/>
            <w:hideMark/>
          </w:tcPr>
          <w:p w14:paraId="777DC838" w14:textId="77777777" w:rsidR="002336D8" w:rsidRPr="00D9230F" w:rsidRDefault="002336D8" w:rsidP="002336D8">
            <w:pPr>
              <w:spacing w:after="0"/>
              <w:jc w:val="center"/>
              <w:rPr>
                <w:b/>
                <w:bCs/>
                <w:color w:val="FFFFFF"/>
                <w:sz w:val="20"/>
              </w:rPr>
            </w:pPr>
            <w:r w:rsidRPr="00D9230F">
              <w:rPr>
                <w:b/>
                <w:bCs/>
                <w:color w:val="FFFFFF" w:themeColor="background1"/>
                <w:sz w:val="20"/>
              </w:rPr>
              <w:t>Existing Zoning</w:t>
            </w:r>
          </w:p>
        </w:tc>
        <w:tc>
          <w:tcPr>
            <w:tcW w:w="0" w:type="auto"/>
            <w:tcBorders>
              <w:top w:val="nil"/>
              <w:left w:val="nil"/>
              <w:bottom w:val="single" w:sz="4" w:space="0" w:color="auto"/>
              <w:right w:val="nil"/>
            </w:tcBorders>
            <w:shd w:val="clear" w:color="000000" w:fill="1F497D"/>
            <w:vAlign w:val="center"/>
            <w:hideMark/>
          </w:tcPr>
          <w:p w14:paraId="2F77110B" w14:textId="77777777" w:rsidR="002336D8" w:rsidRPr="00D9230F" w:rsidRDefault="002336D8" w:rsidP="002336D8">
            <w:pPr>
              <w:spacing w:after="0"/>
              <w:jc w:val="center"/>
              <w:rPr>
                <w:b/>
                <w:bCs/>
                <w:color w:val="FFFFFF"/>
                <w:sz w:val="20"/>
              </w:rPr>
            </w:pPr>
            <w:r w:rsidRPr="00D9230F">
              <w:rPr>
                <w:b/>
                <w:bCs/>
                <w:color w:val="FFFFFF" w:themeColor="background1"/>
                <w:sz w:val="20"/>
              </w:rPr>
              <w:t>Existing Use</w:t>
            </w:r>
          </w:p>
        </w:tc>
        <w:tc>
          <w:tcPr>
            <w:tcW w:w="740" w:type="dxa"/>
            <w:tcBorders>
              <w:top w:val="nil"/>
              <w:left w:val="nil"/>
              <w:bottom w:val="single" w:sz="4" w:space="0" w:color="auto"/>
              <w:right w:val="nil"/>
            </w:tcBorders>
            <w:shd w:val="clear" w:color="000000" w:fill="1F497D"/>
            <w:vAlign w:val="center"/>
            <w:hideMark/>
          </w:tcPr>
          <w:p w14:paraId="05D5A0DA" w14:textId="77777777" w:rsidR="002336D8" w:rsidRPr="00D9230F" w:rsidRDefault="002336D8" w:rsidP="002336D8">
            <w:pPr>
              <w:spacing w:after="0"/>
              <w:jc w:val="center"/>
              <w:rPr>
                <w:b/>
                <w:bCs/>
                <w:color w:val="FFFFFF"/>
                <w:sz w:val="20"/>
              </w:rPr>
            </w:pPr>
            <w:r w:rsidRPr="00D9230F">
              <w:rPr>
                <w:b/>
                <w:bCs/>
                <w:color w:val="FFFFFF" w:themeColor="background1"/>
                <w:sz w:val="20"/>
              </w:rPr>
              <w:t>Lower</w:t>
            </w:r>
          </w:p>
        </w:tc>
        <w:tc>
          <w:tcPr>
            <w:tcW w:w="741" w:type="dxa"/>
            <w:tcBorders>
              <w:top w:val="nil"/>
              <w:left w:val="nil"/>
              <w:bottom w:val="single" w:sz="4" w:space="0" w:color="auto"/>
              <w:right w:val="nil"/>
            </w:tcBorders>
            <w:shd w:val="clear" w:color="000000" w:fill="1F497D"/>
            <w:vAlign w:val="center"/>
            <w:hideMark/>
          </w:tcPr>
          <w:p w14:paraId="6F88741B" w14:textId="77777777" w:rsidR="002336D8" w:rsidRPr="00D9230F" w:rsidRDefault="002336D8" w:rsidP="002336D8">
            <w:pPr>
              <w:spacing w:after="0"/>
              <w:jc w:val="center"/>
              <w:rPr>
                <w:b/>
                <w:bCs/>
                <w:color w:val="FFFFFF"/>
                <w:sz w:val="20"/>
              </w:rPr>
            </w:pPr>
            <w:r w:rsidRPr="00D9230F">
              <w:rPr>
                <w:b/>
                <w:bCs/>
                <w:color w:val="FFFFFF" w:themeColor="background1"/>
                <w:sz w:val="20"/>
              </w:rPr>
              <w:t>Mod</w:t>
            </w:r>
          </w:p>
        </w:tc>
        <w:tc>
          <w:tcPr>
            <w:tcW w:w="740" w:type="dxa"/>
            <w:tcBorders>
              <w:top w:val="nil"/>
              <w:left w:val="nil"/>
              <w:bottom w:val="single" w:sz="4" w:space="0" w:color="auto"/>
              <w:right w:val="nil"/>
            </w:tcBorders>
            <w:shd w:val="clear" w:color="000000" w:fill="1F497D"/>
            <w:vAlign w:val="center"/>
            <w:hideMark/>
          </w:tcPr>
          <w:p w14:paraId="60DB1064" w14:textId="77777777" w:rsidR="002336D8" w:rsidRPr="00D9230F" w:rsidRDefault="002336D8" w:rsidP="002336D8">
            <w:pPr>
              <w:spacing w:after="0"/>
              <w:jc w:val="center"/>
              <w:rPr>
                <w:b/>
                <w:bCs/>
                <w:color w:val="FFFFFF"/>
                <w:sz w:val="20"/>
              </w:rPr>
            </w:pPr>
            <w:r w:rsidRPr="00D9230F">
              <w:rPr>
                <w:b/>
                <w:bCs/>
                <w:color w:val="FFFFFF" w:themeColor="background1"/>
                <w:sz w:val="20"/>
              </w:rPr>
              <w:t>Above Mod</w:t>
            </w:r>
          </w:p>
        </w:tc>
        <w:tc>
          <w:tcPr>
            <w:tcW w:w="741" w:type="dxa"/>
            <w:tcBorders>
              <w:top w:val="nil"/>
              <w:left w:val="nil"/>
              <w:bottom w:val="nil"/>
              <w:right w:val="nil"/>
            </w:tcBorders>
            <w:shd w:val="clear" w:color="000000" w:fill="1F497D"/>
            <w:vAlign w:val="center"/>
            <w:hideMark/>
          </w:tcPr>
          <w:p w14:paraId="4F10AB69" w14:textId="77777777" w:rsidR="002336D8" w:rsidRPr="00D9230F" w:rsidRDefault="002336D8" w:rsidP="002336D8">
            <w:pPr>
              <w:spacing w:after="0"/>
              <w:jc w:val="center"/>
              <w:rPr>
                <w:b/>
                <w:bCs/>
                <w:color w:val="FFFFFF"/>
                <w:sz w:val="20"/>
              </w:rPr>
            </w:pPr>
            <w:r w:rsidRPr="00D9230F">
              <w:rPr>
                <w:b/>
                <w:bCs/>
                <w:color w:val="FFFFFF" w:themeColor="background1"/>
                <w:sz w:val="20"/>
              </w:rPr>
              <w:t>Total</w:t>
            </w:r>
          </w:p>
        </w:tc>
      </w:tr>
      <w:tr w:rsidR="002336D8" w:rsidRPr="00D9230F" w14:paraId="127EBFEE" w14:textId="77777777" w:rsidTr="00D9230F">
        <w:trPr>
          <w:trHeight w:val="260"/>
          <w:jc w:val="center"/>
        </w:trPr>
        <w:tc>
          <w:tcPr>
            <w:tcW w:w="0" w:type="auto"/>
            <w:tcBorders>
              <w:top w:val="nil"/>
              <w:left w:val="nil"/>
              <w:bottom w:val="single" w:sz="4" w:space="0" w:color="auto"/>
              <w:right w:val="single" w:sz="4" w:space="0" w:color="auto"/>
            </w:tcBorders>
            <w:shd w:val="clear" w:color="auto" w:fill="auto"/>
            <w:vAlign w:val="center"/>
            <w:hideMark/>
          </w:tcPr>
          <w:p w14:paraId="2CEAB7FC" w14:textId="77777777" w:rsidR="002336D8" w:rsidRPr="00D9230F" w:rsidRDefault="002336D8" w:rsidP="002336D8">
            <w:pPr>
              <w:spacing w:after="0"/>
              <w:rPr>
                <w:color w:val="000000"/>
                <w:sz w:val="20"/>
              </w:rPr>
            </w:pPr>
            <w:r w:rsidRPr="00D9230F">
              <w:rPr>
                <w:color w:val="000000"/>
                <w:sz w:val="20"/>
              </w:rPr>
              <w:t>23501 Long Valley Road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A100A2" w14:textId="77777777" w:rsidR="002336D8" w:rsidRPr="00D9230F" w:rsidRDefault="002336D8" w:rsidP="002336D8">
            <w:pPr>
              <w:spacing w:after="0"/>
              <w:rPr>
                <w:color w:val="000000"/>
                <w:sz w:val="20"/>
              </w:rPr>
            </w:pPr>
            <w:r w:rsidRPr="00D9230F">
              <w:rPr>
                <w:color w:val="000000"/>
                <w:sz w:val="20"/>
              </w:rPr>
              <w:t>2049-018-045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A228A3" w14:textId="77777777" w:rsidR="002336D8" w:rsidRPr="00D9230F" w:rsidRDefault="002336D8" w:rsidP="002336D8">
            <w:pPr>
              <w:spacing w:after="0"/>
              <w:jc w:val="center"/>
              <w:rPr>
                <w:color w:val="000000"/>
                <w:sz w:val="20"/>
              </w:rPr>
            </w:pPr>
            <w:r w:rsidRPr="00D9230F">
              <w:rPr>
                <w:color w:val="000000"/>
                <w:sz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FDAA43" w14:textId="77777777" w:rsidR="002336D8" w:rsidRPr="00D9230F" w:rsidRDefault="002336D8" w:rsidP="002336D8">
            <w:pPr>
              <w:spacing w:after="0"/>
              <w:jc w:val="center"/>
              <w:rPr>
                <w:color w:val="000000"/>
                <w:sz w:val="20"/>
              </w:rPr>
            </w:pPr>
            <w:r w:rsidRPr="00D9230F">
              <w:rPr>
                <w:color w:val="000000"/>
                <w:sz w:val="20"/>
              </w:rPr>
              <w:t>CR (AHO)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79BD42" w14:textId="77777777" w:rsidR="002336D8" w:rsidRPr="00D9230F" w:rsidRDefault="002336D8" w:rsidP="002336D8">
            <w:pPr>
              <w:spacing w:after="0"/>
              <w:rPr>
                <w:color w:val="000000"/>
                <w:sz w:val="20"/>
              </w:rPr>
            </w:pPr>
            <w:r w:rsidRPr="00D9230F">
              <w:rPr>
                <w:color w:val="000000"/>
                <w:sz w:val="20"/>
              </w:rPr>
              <w:t>Vacant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E5C9F" w14:textId="77777777" w:rsidR="002336D8" w:rsidRPr="00D9230F" w:rsidRDefault="002336D8" w:rsidP="002336D8">
            <w:pPr>
              <w:spacing w:after="0"/>
              <w:rPr>
                <w:color w:val="000000"/>
                <w:sz w:val="20"/>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4432F" w14:textId="77777777" w:rsidR="002336D8" w:rsidRPr="00D9230F" w:rsidRDefault="002336D8" w:rsidP="002336D8">
            <w:pPr>
              <w:spacing w:after="0"/>
              <w:rPr>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252FE" w14:textId="77777777" w:rsidR="002336D8" w:rsidRPr="00D9230F" w:rsidRDefault="002336D8" w:rsidP="002336D8">
            <w:pPr>
              <w:spacing w:after="0"/>
              <w:rPr>
                <w:sz w:val="20"/>
              </w:rPr>
            </w:pPr>
          </w:p>
        </w:tc>
        <w:tc>
          <w:tcPr>
            <w:tcW w:w="741" w:type="dxa"/>
            <w:tcBorders>
              <w:top w:val="nil"/>
              <w:left w:val="single" w:sz="4" w:space="0" w:color="auto"/>
              <w:bottom w:val="single" w:sz="4" w:space="0" w:color="auto"/>
              <w:right w:val="nil"/>
            </w:tcBorders>
            <w:shd w:val="clear" w:color="auto" w:fill="auto"/>
            <w:vAlign w:val="center"/>
            <w:hideMark/>
          </w:tcPr>
          <w:p w14:paraId="3A16A9D9" w14:textId="77777777" w:rsidR="002336D8" w:rsidRPr="00D9230F" w:rsidRDefault="002336D8" w:rsidP="002336D8">
            <w:pPr>
              <w:spacing w:after="0"/>
              <w:rPr>
                <w:sz w:val="20"/>
              </w:rPr>
            </w:pPr>
          </w:p>
        </w:tc>
      </w:tr>
      <w:tr w:rsidR="002336D8" w:rsidRPr="00D9230F" w14:paraId="08DCB0FD" w14:textId="77777777" w:rsidTr="00D9230F">
        <w:trPr>
          <w:trHeight w:val="260"/>
          <w:jc w:val="center"/>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95B5A0" w14:textId="77777777" w:rsidR="002336D8" w:rsidRPr="00D9230F" w:rsidRDefault="002336D8" w:rsidP="002336D8">
            <w:pPr>
              <w:spacing w:after="0"/>
              <w:rPr>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57C63" w14:textId="77777777" w:rsidR="002336D8" w:rsidRPr="00D9230F" w:rsidRDefault="002336D8" w:rsidP="002336D8">
            <w:pPr>
              <w:spacing w:after="0"/>
              <w:rPr>
                <w:color w:val="000000"/>
                <w:sz w:val="20"/>
              </w:rPr>
            </w:pPr>
            <w:r w:rsidRPr="00D9230F">
              <w:rPr>
                <w:color w:val="000000"/>
                <w:sz w:val="20"/>
              </w:rPr>
              <w:t>2049-018-046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61C3D2" w14:textId="77777777" w:rsidR="002336D8" w:rsidRPr="00D9230F" w:rsidRDefault="002336D8" w:rsidP="002336D8">
            <w:pPr>
              <w:spacing w:after="0"/>
              <w:jc w:val="center"/>
              <w:rPr>
                <w:color w:val="000000"/>
                <w:sz w:val="20"/>
              </w:rPr>
            </w:pPr>
            <w:r w:rsidRPr="00D9230F">
              <w:rPr>
                <w:color w:val="000000"/>
                <w:sz w:val="20"/>
              </w:rPr>
              <w:t>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A231AB" w14:textId="77777777" w:rsidR="002336D8" w:rsidRPr="00D9230F" w:rsidRDefault="002336D8" w:rsidP="002336D8">
            <w:pPr>
              <w:spacing w:after="0"/>
              <w:jc w:val="center"/>
              <w:rPr>
                <w:color w:val="000000"/>
                <w:sz w:val="20"/>
              </w:rPr>
            </w:pPr>
            <w:r w:rsidRPr="00D9230F">
              <w:rPr>
                <w:color w:val="000000"/>
                <w:sz w:val="20"/>
              </w:rPr>
              <w:t>CR (AHO)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5859FF" w14:textId="77777777" w:rsidR="002336D8" w:rsidRPr="00D9230F" w:rsidRDefault="002336D8" w:rsidP="002336D8">
            <w:pPr>
              <w:spacing w:after="0"/>
              <w:rPr>
                <w:color w:val="000000"/>
                <w:sz w:val="20"/>
              </w:rPr>
            </w:pPr>
            <w:r w:rsidRPr="00D9230F">
              <w:rPr>
                <w:color w:val="000000"/>
                <w:sz w:val="20"/>
              </w:rPr>
              <w:t>Vacant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13C31" w14:textId="77777777" w:rsidR="002336D8" w:rsidRPr="00D9230F" w:rsidRDefault="002336D8" w:rsidP="002336D8">
            <w:pPr>
              <w:spacing w:after="0"/>
              <w:rPr>
                <w:color w:val="000000"/>
                <w:sz w:val="20"/>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EF241" w14:textId="77777777" w:rsidR="002336D8" w:rsidRPr="00D9230F" w:rsidRDefault="002336D8" w:rsidP="002336D8">
            <w:pPr>
              <w:spacing w:after="0"/>
              <w:rPr>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61E9" w14:textId="77777777" w:rsidR="002336D8" w:rsidRPr="00D9230F" w:rsidRDefault="002336D8" w:rsidP="002336D8">
            <w:pPr>
              <w:spacing w:after="0"/>
              <w:rPr>
                <w:sz w:val="20"/>
              </w:rPr>
            </w:pPr>
          </w:p>
        </w:tc>
        <w:tc>
          <w:tcPr>
            <w:tcW w:w="741" w:type="dxa"/>
            <w:tcBorders>
              <w:top w:val="single" w:sz="4" w:space="0" w:color="auto"/>
              <w:left w:val="single" w:sz="4" w:space="0" w:color="auto"/>
              <w:bottom w:val="single" w:sz="4" w:space="0" w:color="auto"/>
              <w:right w:val="nil"/>
            </w:tcBorders>
            <w:shd w:val="clear" w:color="auto" w:fill="auto"/>
            <w:vAlign w:val="center"/>
            <w:hideMark/>
          </w:tcPr>
          <w:p w14:paraId="7548E741" w14:textId="77777777" w:rsidR="002336D8" w:rsidRPr="00D9230F" w:rsidRDefault="002336D8" w:rsidP="002336D8">
            <w:pPr>
              <w:spacing w:after="0"/>
              <w:rPr>
                <w:sz w:val="20"/>
              </w:rPr>
            </w:pPr>
          </w:p>
        </w:tc>
      </w:tr>
      <w:tr w:rsidR="002336D8" w:rsidRPr="00D9230F" w14:paraId="359E5220" w14:textId="77777777" w:rsidTr="00D9230F">
        <w:trPr>
          <w:trHeight w:val="260"/>
          <w:jc w:val="center"/>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7E7D81" w14:textId="77777777" w:rsidR="002336D8" w:rsidRPr="00D9230F" w:rsidRDefault="002336D8" w:rsidP="002336D8">
            <w:pPr>
              <w:spacing w:after="0"/>
              <w:jc w:val="right"/>
              <w:rPr>
                <w:color w:val="000000"/>
                <w:sz w:val="20"/>
              </w:rPr>
            </w:pPr>
            <w:r w:rsidRPr="00D9230F">
              <w:rPr>
                <w:color w:val="000000"/>
                <w:sz w:val="20"/>
              </w:rPr>
              <w:t>Subtotal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A17C0E" w14:textId="77777777" w:rsidR="002336D8" w:rsidRPr="00D9230F" w:rsidRDefault="002336D8" w:rsidP="002336D8">
            <w:pPr>
              <w:spacing w:after="0"/>
              <w:jc w:val="right"/>
              <w:rPr>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0F5C9" w14:textId="77777777" w:rsidR="002336D8" w:rsidRPr="00D9230F" w:rsidRDefault="002336D8" w:rsidP="002336D8">
            <w:pPr>
              <w:spacing w:after="0"/>
              <w:jc w:val="center"/>
              <w:rPr>
                <w:color w:val="000000"/>
                <w:sz w:val="20"/>
              </w:rPr>
            </w:pPr>
            <w:r w:rsidRPr="00D9230F">
              <w:rPr>
                <w:color w:val="000000"/>
                <w:sz w:val="20"/>
              </w:rPr>
              <w:t>0.64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81EB8D" w14:textId="77777777" w:rsidR="002336D8" w:rsidRPr="00D9230F" w:rsidRDefault="002336D8" w:rsidP="002336D8">
            <w:pPr>
              <w:spacing w:after="0"/>
              <w:jc w:val="center"/>
              <w:rPr>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374C" w14:textId="77777777" w:rsidR="002336D8" w:rsidRPr="00D9230F" w:rsidRDefault="002336D8" w:rsidP="002336D8">
            <w:pPr>
              <w:spacing w:after="0"/>
              <w:jc w:val="center"/>
              <w:rPr>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4257D" w14:textId="77777777" w:rsidR="002336D8" w:rsidRPr="00D9230F" w:rsidRDefault="002336D8" w:rsidP="002336D8">
            <w:pPr>
              <w:spacing w:after="0"/>
              <w:jc w:val="center"/>
              <w:rPr>
                <w:color w:val="000000"/>
                <w:sz w:val="20"/>
              </w:rPr>
            </w:pPr>
            <w:r w:rsidRPr="00D9230F">
              <w:rPr>
                <w:color w:val="000000"/>
                <w:sz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F262C" w14:textId="77777777" w:rsidR="002336D8" w:rsidRPr="00D9230F" w:rsidRDefault="002336D8" w:rsidP="002336D8">
            <w:pPr>
              <w:spacing w:after="0"/>
              <w:jc w:val="center"/>
              <w:rPr>
                <w:color w:val="000000"/>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81FE8" w14:textId="77777777" w:rsidR="002336D8" w:rsidRPr="00D9230F" w:rsidRDefault="002336D8" w:rsidP="002336D8">
            <w:pPr>
              <w:spacing w:after="0"/>
              <w:rPr>
                <w:sz w:val="20"/>
              </w:rPr>
            </w:pPr>
          </w:p>
        </w:tc>
        <w:tc>
          <w:tcPr>
            <w:tcW w:w="741" w:type="dxa"/>
            <w:tcBorders>
              <w:top w:val="single" w:sz="4" w:space="0" w:color="auto"/>
              <w:left w:val="single" w:sz="4" w:space="0" w:color="auto"/>
              <w:bottom w:val="single" w:sz="4" w:space="0" w:color="auto"/>
              <w:right w:val="nil"/>
            </w:tcBorders>
            <w:shd w:val="clear" w:color="auto" w:fill="auto"/>
            <w:vAlign w:val="center"/>
            <w:hideMark/>
          </w:tcPr>
          <w:p w14:paraId="316CCA6C" w14:textId="77777777" w:rsidR="002336D8" w:rsidRPr="00D9230F" w:rsidRDefault="002336D8" w:rsidP="002336D8">
            <w:pPr>
              <w:spacing w:after="0"/>
              <w:jc w:val="right"/>
              <w:rPr>
                <w:color w:val="000000"/>
                <w:sz w:val="20"/>
              </w:rPr>
            </w:pPr>
            <w:r w:rsidRPr="00D9230F">
              <w:rPr>
                <w:color w:val="000000"/>
                <w:sz w:val="20"/>
              </w:rPr>
              <w:t>12</w:t>
            </w:r>
          </w:p>
        </w:tc>
      </w:tr>
      <w:tr w:rsidR="002336D8" w:rsidRPr="00D9230F" w14:paraId="5D5EFE6E" w14:textId="77777777" w:rsidTr="00D9230F">
        <w:trPr>
          <w:trHeight w:val="260"/>
          <w:jc w:val="center"/>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15C154A5" w14:textId="77777777" w:rsidR="002336D8" w:rsidRPr="00D9230F" w:rsidRDefault="002336D8" w:rsidP="002336D8">
            <w:pPr>
              <w:spacing w:after="0"/>
              <w:rPr>
                <w:color w:val="000000"/>
                <w:sz w:val="20"/>
              </w:rPr>
            </w:pPr>
            <w:r w:rsidRPr="00D9230F">
              <w:rPr>
                <w:color w:val="000000"/>
                <w:sz w:val="20"/>
              </w:rPr>
              <w:t>23500 Long Valley Road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D8E834" w14:textId="77777777" w:rsidR="002336D8" w:rsidRPr="00D9230F" w:rsidRDefault="002336D8" w:rsidP="002336D8">
            <w:pPr>
              <w:spacing w:after="0"/>
              <w:rPr>
                <w:color w:val="000000"/>
                <w:sz w:val="20"/>
              </w:rPr>
            </w:pPr>
            <w:r w:rsidRPr="00D9230F">
              <w:rPr>
                <w:color w:val="000000"/>
                <w:sz w:val="20"/>
              </w:rPr>
              <w:t>2049-018-049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0D774" w14:textId="77777777" w:rsidR="002336D8" w:rsidRPr="00D9230F" w:rsidRDefault="002336D8" w:rsidP="002336D8">
            <w:pPr>
              <w:spacing w:after="0"/>
              <w:jc w:val="center"/>
              <w:rPr>
                <w:color w:val="000000"/>
                <w:sz w:val="20"/>
              </w:rPr>
            </w:pPr>
            <w:r w:rsidRPr="00D9230F">
              <w:rPr>
                <w:color w:val="000000"/>
                <w:sz w:val="20"/>
              </w:rPr>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63856" w14:textId="77777777" w:rsidR="002336D8" w:rsidRPr="00D9230F" w:rsidRDefault="002336D8" w:rsidP="002336D8">
            <w:pPr>
              <w:spacing w:after="0"/>
              <w:jc w:val="center"/>
              <w:rPr>
                <w:color w:val="000000"/>
                <w:sz w:val="20"/>
              </w:rPr>
            </w:pPr>
            <w:r w:rsidRPr="00D9230F">
              <w:rPr>
                <w:color w:val="000000"/>
                <w:sz w:val="20"/>
              </w:rPr>
              <w:t>CR (AHO)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C01C0" w14:textId="77777777" w:rsidR="002336D8" w:rsidRPr="00D9230F" w:rsidRDefault="002336D8" w:rsidP="002336D8">
            <w:pPr>
              <w:spacing w:after="0"/>
              <w:rPr>
                <w:color w:val="000000"/>
                <w:sz w:val="20"/>
              </w:rPr>
            </w:pPr>
            <w:r w:rsidRPr="00D9230F">
              <w:rPr>
                <w:color w:val="000000"/>
                <w:sz w:val="20"/>
              </w:rPr>
              <w:t>Real estate office (approx. ½ of site is vacant)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C080E" w14:textId="77777777" w:rsidR="002336D8" w:rsidRPr="00D9230F" w:rsidRDefault="002336D8" w:rsidP="002336D8">
            <w:pPr>
              <w:spacing w:after="0"/>
              <w:jc w:val="center"/>
              <w:rPr>
                <w:color w:val="000000"/>
                <w:sz w:val="20"/>
              </w:rPr>
            </w:pPr>
            <w:r w:rsidRPr="00D9230F">
              <w:rPr>
                <w:color w:val="000000"/>
                <w:sz w:val="20"/>
              </w:rPr>
              <w:t>17</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DCABE" w14:textId="77777777" w:rsidR="002336D8" w:rsidRPr="00D9230F" w:rsidRDefault="002336D8" w:rsidP="002336D8">
            <w:pPr>
              <w:spacing w:after="0"/>
              <w:jc w:val="center"/>
              <w:rPr>
                <w:color w:val="000000"/>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7A3B4" w14:textId="77777777" w:rsidR="002336D8" w:rsidRPr="00D9230F" w:rsidRDefault="002336D8" w:rsidP="002336D8">
            <w:pPr>
              <w:spacing w:after="0"/>
              <w:rPr>
                <w:sz w:val="20"/>
              </w:rPr>
            </w:pPr>
          </w:p>
        </w:tc>
        <w:tc>
          <w:tcPr>
            <w:tcW w:w="741" w:type="dxa"/>
            <w:tcBorders>
              <w:top w:val="single" w:sz="4" w:space="0" w:color="auto"/>
              <w:left w:val="single" w:sz="4" w:space="0" w:color="auto"/>
              <w:bottom w:val="single" w:sz="4" w:space="0" w:color="auto"/>
              <w:right w:val="nil"/>
            </w:tcBorders>
            <w:shd w:val="clear" w:color="auto" w:fill="auto"/>
            <w:vAlign w:val="center"/>
            <w:hideMark/>
          </w:tcPr>
          <w:p w14:paraId="63701192" w14:textId="77777777" w:rsidR="002336D8" w:rsidRPr="00D9230F" w:rsidRDefault="002336D8" w:rsidP="002336D8">
            <w:pPr>
              <w:spacing w:after="0"/>
              <w:jc w:val="right"/>
              <w:rPr>
                <w:color w:val="000000"/>
                <w:sz w:val="20"/>
              </w:rPr>
            </w:pPr>
            <w:r w:rsidRPr="00D9230F">
              <w:rPr>
                <w:color w:val="000000"/>
                <w:sz w:val="20"/>
              </w:rPr>
              <w:t>17</w:t>
            </w:r>
          </w:p>
        </w:tc>
      </w:tr>
      <w:tr w:rsidR="002336D8" w:rsidRPr="00D9230F" w14:paraId="5AA29FF8" w14:textId="77777777" w:rsidTr="00D9230F">
        <w:trPr>
          <w:trHeight w:val="260"/>
          <w:jc w:val="center"/>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53AD7C" w14:textId="77777777" w:rsidR="002336D8" w:rsidRPr="00D9230F" w:rsidRDefault="002336D8" w:rsidP="002336D8">
            <w:pPr>
              <w:spacing w:after="0"/>
              <w:jc w:val="right"/>
              <w:rPr>
                <w:b/>
                <w:bCs/>
                <w:color w:val="000000"/>
                <w:sz w:val="20"/>
              </w:rPr>
            </w:pPr>
            <w:r w:rsidRPr="00D9230F">
              <w:rPr>
                <w:b/>
                <w:bCs/>
                <w:color w:val="000000"/>
                <w:sz w:val="20"/>
              </w:rPr>
              <w:t>TOTALS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3AA0" w14:textId="77777777" w:rsidR="002336D8" w:rsidRPr="00D9230F" w:rsidRDefault="002336D8" w:rsidP="002336D8">
            <w:pPr>
              <w:spacing w:after="0"/>
              <w:jc w:val="right"/>
              <w:rPr>
                <w:b/>
                <w:bCs/>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D807" w14:textId="77777777" w:rsidR="002336D8" w:rsidRPr="00D9230F" w:rsidRDefault="002336D8" w:rsidP="002336D8">
            <w:pPr>
              <w:spacing w:after="0"/>
              <w:jc w:val="center"/>
              <w:rPr>
                <w:b/>
                <w:bCs/>
                <w:color w:val="000000"/>
                <w:sz w:val="20"/>
              </w:rPr>
            </w:pPr>
            <w:r w:rsidRPr="00D9230F">
              <w:rPr>
                <w:b/>
                <w:bCs/>
                <w:color w:val="000000"/>
                <w:sz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5E75" w14:textId="77777777" w:rsidR="002336D8" w:rsidRPr="00D9230F" w:rsidRDefault="002336D8" w:rsidP="002336D8">
            <w:pPr>
              <w:spacing w:after="0"/>
              <w:jc w:val="center"/>
              <w:rPr>
                <w:b/>
                <w:bCs/>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C8725" w14:textId="77777777" w:rsidR="002336D8" w:rsidRPr="00D9230F" w:rsidRDefault="002336D8" w:rsidP="002336D8">
            <w:pPr>
              <w:spacing w:after="0"/>
              <w:rPr>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6BB5" w14:textId="77777777" w:rsidR="002336D8" w:rsidRPr="00D9230F" w:rsidRDefault="002336D8" w:rsidP="002336D8">
            <w:pPr>
              <w:spacing w:after="0"/>
              <w:jc w:val="center"/>
              <w:rPr>
                <w:b/>
                <w:bCs/>
                <w:color w:val="000000"/>
                <w:sz w:val="20"/>
              </w:rPr>
            </w:pPr>
            <w:r w:rsidRPr="00D9230F">
              <w:rPr>
                <w:b/>
                <w:bCs/>
                <w:color w:val="000000"/>
                <w:sz w:val="20"/>
              </w:rPr>
              <w:t>29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5F3B9" w14:textId="77777777" w:rsidR="002336D8" w:rsidRPr="00D9230F" w:rsidRDefault="002336D8" w:rsidP="002336D8">
            <w:pPr>
              <w:spacing w:after="0"/>
              <w:jc w:val="center"/>
              <w:rPr>
                <w:b/>
                <w:bCs/>
                <w:color w:val="000000"/>
                <w:sz w:val="20"/>
              </w:rPr>
            </w:pP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3A213" w14:textId="77777777" w:rsidR="002336D8" w:rsidRPr="00D9230F" w:rsidRDefault="002336D8" w:rsidP="002336D8">
            <w:pPr>
              <w:spacing w:after="0"/>
              <w:rPr>
                <w:sz w:val="20"/>
              </w:rPr>
            </w:pPr>
          </w:p>
        </w:tc>
        <w:tc>
          <w:tcPr>
            <w:tcW w:w="741" w:type="dxa"/>
            <w:tcBorders>
              <w:top w:val="single" w:sz="4" w:space="0" w:color="auto"/>
              <w:left w:val="single" w:sz="4" w:space="0" w:color="auto"/>
              <w:bottom w:val="single" w:sz="4" w:space="0" w:color="auto"/>
              <w:right w:val="nil"/>
            </w:tcBorders>
            <w:shd w:val="clear" w:color="auto" w:fill="auto"/>
            <w:vAlign w:val="center"/>
            <w:hideMark/>
          </w:tcPr>
          <w:p w14:paraId="40FD90A3" w14:textId="77777777" w:rsidR="002336D8" w:rsidRPr="00D9230F" w:rsidRDefault="002336D8" w:rsidP="002336D8">
            <w:pPr>
              <w:spacing w:after="0"/>
              <w:jc w:val="right"/>
              <w:rPr>
                <w:b/>
                <w:bCs/>
                <w:color w:val="000000"/>
                <w:sz w:val="20"/>
              </w:rPr>
            </w:pPr>
            <w:r w:rsidRPr="00D9230F">
              <w:rPr>
                <w:b/>
                <w:bCs/>
                <w:color w:val="000000"/>
                <w:sz w:val="20"/>
              </w:rPr>
              <w:t>29</w:t>
            </w:r>
          </w:p>
        </w:tc>
      </w:tr>
    </w:tbl>
    <w:p w14:paraId="04CA7A45" w14:textId="77777777" w:rsidR="002336D8" w:rsidRDefault="002336D8">
      <w:pPr>
        <w:spacing w:after="0"/>
      </w:pPr>
    </w:p>
    <w:p w14:paraId="19DDF864" w14:textId="77777777" w:rsidR="001F1851" w:rsidRDefault="001F1851">
      <w:pPr>
        <w:spacing w:after="0"/>
      </w:pPr>
      <w:r>
        <w:br w:type="page"/>
      </w:r>
    </w:p>
    <w:p w14:paraId="738EDD9B" w14:textId="77777777" w:rsidR="00E0139B" w:rsidRDefault="00E0139B" w:rsidP="00E0139B">
      <w:pPr>
        <w:spacing w:after="0"/>
        <w:jc w:val="center"/>
        <w:rPr>
          <w:b/>
        </w:rPr>
      </w:pPr>
      <w:r w:rsidRPr="00D72EE9">
        <w:rPr>
          <w:b/>
        </w:rPr>
        <w:t>Figure B-</w:t>
      </w:r>
      <w:r>
        <w:rPr>
          <w:b/>
        </w:rPr>
        <w:t>2</w:t>
      </w:r>
      <w:r w:rsidRPr="00D72EE9">
        <w:rPr>
          <w:b/>
        </w:rPr>
        <w:br/>
      </w:r>
      <w:r>
        <w:rPr>
          <w:b/>
        </w:rPr>
        <w:t>C</w:t>
      </w:r>
      <w:r w:rsidR="00EA6427">
        <w:rPr>
          <w:b/>
        </w:rPr>
        <w:t>-</w:t>
      </w:r>
      <w:r>
        <w:rPr>
          <w:b/>
        </w:rPr>
        <w:t xml:space="preserve">R Zone </w:t>
      </w:r>
      <w:r w:rsidRPr="00D72EE9">
        <w:rPr>
          <w:b/>
        </w:rPr>
        <w:t>Sites Map</w:t>
      </w:r>
    </w:p>
    <w:p w14:paraId="4AD875E0" w14:textId="77777777" w:rsidR="001E6DEA" w:rsidRPr="0054721D" w:rsidRDefault="00E0139B" w:rsidP="006241F5">
      <w:pPr>
        <w:spacing w:after="0"/>
        <w:ind w:left="187"/>
        <w:jc w:val="center"/>
      </w:pPr>
      <w:r>
        <w:rPr>
          <w:noProof/>
        </w:rPr>
        <w:drawing>
          <wp:inline distT="0" distB="0" distL="0" distR="0" wp14:anchorId="51645571" wp14:editId="112EB415">
            <wp:extent cx="5398809" cy="6986429"/>
            <wp:effectExtent l="63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2.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5400277" cy="6988329"/>
                    </a:xfrm>
                    <a:prstGeom prst="rect">
                      <a:avLst/>
                    </a:prstGeom>
                  </pic:spPr>
                </pic:pic>
              </a:graphicData>
            </a:graphic>
          </wp:inline>
        </w:drawing>
      </w:r>
    </w:p>
    <w:p w14:paraId="6D2EE1DF" w14:textId="77777777" w:rsidR="0021100A" w:rsidRDefault="0021100A" w:rsidP="0021100A">
      <w:pPr>
        <w:pStyle w:val="Appendix"/>
        <w:sectPr w:rsidR="0021100A" w:rsidSect="00F64428">
          <w:headerReference w:type="default" r:id="rId54"/>
          <w:footerReference w:type="default" r:id="rId55"/>
          <w:pgSz w:w="15840" w:h="12240" w:orient="landscape"/>
          <w:pgMar w:top="1584" w:right="1080" w:bottom="1152" w:left="936" w:header="720" w:footer="720" w:gutter="0"/>
          <w:cols w:space="720"/>
          <w:docGrid w:linePitch="360"/>
        </w:sectPr>
      </w:pPr>
    </w:p>
    <w:p w14:paraId="3A9C1D80" w14:textId="77777777" w:rsidR="00C1473D" w:rsidRDefault="00C1473D" w:rsidP="00C1473D">
      <w:pPr>
        <w:pStyle w:val="Appendix"/>
      </w:pPr>
      <w:r>
        <w:br/>
      </w:r>
      <w:bookmarkStart w:id="196" w:name="_Toc235328342"/>
      <w:bookmarkStart w:id="197" w:name="_Toc235328392"/>
      <w:bookmarkStart w:id="198" w:name="_Toc313702079"/>
      <w:r>
        <w:t>Public Participation Summary</w:t>
      </w:r>
      <w:bookmarkEnd w:id="196"/>
      <w:bookmarkEnd w:id="197"/>
      <w:bookmarkEnd w:id="198"/>
    </w:p>
    <w:p w14:paraId="12248A26" w14:textId="77777777" w:rsidR="00C1473D" w:rsidRDefault="00C1473D" w:rsidP="00C1473D">
      <w:pPr>
        <w:pStyle w:val="BodyText"/>
        <w:rPr>
          <w:noProof/>
        </w:rPr>
      </w:pPr>
    </w:p>
    <w:p w14:paraId="1ED494B2" w14:textId="77777777" w:rsidR="00C1473D" w:rsidRDefault="00C1473D" w:rsidP="00C1473D">
      <w:pPr>
        <w:pStyle w:val="BodyText"/>
        <w:rPr>
          <w:noProof/>
        </w:rPr>
      </w:pPr>
      <w:r>
        <w:rPr>
          <w:noProof/>
        </w:rPr>
        <w:t xml:space="preserve">Section 65583(c)(5) of the </w:t>
      </w:r>
      <w:r>
        <w:rPr>
          <w:i/>
          <w:noProof/>
        </w:rPr>
        <w:t>Government Code</w:t>
      </w:r>
      <w:r>
        <w:rPr>
          <w:noProof/>
        </w:rPr>
        <w:t xml:space="preserve"> states that “The local government shall make diligent effort to achieve public participation of all the economic segments of the community in the development of the housing element, and the program shall describe this effort.” Public participation played an important role in the formulation and refinement of the City’s housing goals and policies and in the development of a Land Use Plan which determines the extent and density of future residential development in the community.</w:t>
      </w:r>
    </w:p>
    <w:p w14:paraId="36913605" w14:textId="03D1579F" w:rsidR="00D00724" w:rsidRDefault="00C1473D" w:rsidP="00C1473D">
      <w:pPr>
        <w:pStyle w:val="BodyText"/>
        <w:rPr>
          <w:noProof/>
        </w:rPr>
      </w:pPr>
      <w:r>
        <w:rPr>
          <w:noProof/>
        </w:rPr>
        <w:t xml:space="preserve">City residents </w:t>
      </w:r>
      <w:r w:rsidR="00097499">
        <w:rPr>
          <w:noProof/>
        </w:rPr>
        <w:t>and</w:t>
      </w:r>
      <w:r w:rsidR="001D29AD">
        <w:rPr>
          <w:noProof/>
        </w:rPr>
        <w:t xml:space="preserve"> other</w:t>
      </w:r>
      <w:r w:rsidR="00097499">
        <w:rPr>
          <w:noProof/>
        </w:rPr>
        <w:t xml:space="preserve"> interested </w:t>
      </w:r>
      <w:r w:rsidR="001D29AD">
        <w:rPr>
          <w:noProof/>
        </w:rPr>
        <w:t xml:space="preserve">stakeholders </w:t>
      </w:r>
      <w:r>
        <w:rPr>
          <w:noProof/>
        </w:rPr>
        <w:t>had several opportunities to</w:t>
      </w:r>
      <w:r w:rsidR="001D29AD">
        <w:rPr>
          <w:noProof/>
        </w:rPr>
        <w:t xml:space="preserve"> </w:t>
      </w:r>
      <w:r w:rsidR="007707A9">
        <w:rPr>
          <w:noProof/>
        </w:rPr>
        <w:t xml:space="preserve">help </w:t>
      </w:r>
      <w:r w:rsidR="001D29AD">
        <w:rPr>
          <w:noProof/>
        </w:rPr>
        <w:t>identify needs,</w:t>
      </w:r>
      <w:r>
        <w:rPr>
          <w:noProof/>
        </w:rPr>
        <w:t xml:space="preserve"> recommend strategies and </w:t>
      </w:r>
      <w:r w:rsidR="001D29AD">
        <w:rPr>
          <w:noProof/>
        </w:rPr>
        <w:t xml:space="preserve">provide </w:t>
      </w:r>
      <w:r>
        <w:rPr>
          <w:noProof/>
        </w:rPr>
        <w:t>comment</w:t>
      </w:r>
      <w:r w:rsidR="001D29AD">
        <w:rPr>
          <w:noProof/>
        </w:rPr>
        <w:t>s</w:t>
      </w:r>
      <w:r>
        <w:rPr>
          <w:noProof/>
        </w:rPr>
        <w:t xml:space="preserve"> on the draft Housing Element during its preparation. </w:t>
      </w:r>
      <w:r w:rsidR="00D00724">
        <w:rPr>
          <w:noProof/>
        </w:rPr>
        <w:t xml:space="preserve">The City </w:t>
      </w:r>
      <w:r w:rsidR="005B3D11">
        <w:rPr>
          <w:noProof/>
        </w:rPr>
        <w:t>posted</w:t>
      </w:r>
      <w:r w:rsidR="00D00724">
        <w:rPr>
          <w:noProof/>
        </w:rPr>
        <w:t xml:space="preserve"> meeting notices, agendas, draft Housing Elements and related materials </w:t>
      </w:r>
      <w:r w:rsidR="005B3D11">
        <w:rPr>
          <w:noProof/>
        </w:rPr>
        <w:t>on the City website</w:t>
      </w:r>
      <w:r w:rsidR="00D00724">
        <w:rPr>
          <w:noProof/>
        </w:rPr>
        <w:t>. A Housing Element FAQ was also prepared and posted on the website. The City compiled a notification list that included organizations representing the interests of lower-income households</w:t>
      </w:r>
      <w:r w:rsidR="004A7AD9">
        <w:rPr>
          <w:noProof/>
        </w:rPr>
        <w:t>,</w:t>
      </w:r>
      <w:r w:rsidR="00D00724">
        <w:rPr>
          <w:noProof/>
        </w:rPr>
        <w:t xml:space="preserve"> persons with special needs</w:t>
      </w:r>
      <w:r w:rsidR="004A7AD9">
        <w:rPr>
          <w:noProof/>
        </w:rPr>
        <w:t xml:space="preserve">, and fair housing </w:t>
      </w:r>
      <w:r w:rsidR="00D00724">
        <w:rPr>
          <w:noProof/>
        </w:rPr>
        <w:t xml:space="preserve">(Table C-1). </w:t>
      </w:r>
    </w:p>
    <w:p w14:paraId="5C592FAD" w14:textId="19A65BA2" w:rsidR="000A1E24" w:rsidRDefault="00C1473D" w:rsidP="00C1473D">
      <w:pPr>
        <w:pStyle w:val="BodyText"/>
        <w:rPr>
          <w:noProof/>
        </w:rPr>
      </w:pPr>
      <w:r>
        <w:rPr>
          <w:noProof/>
        </w:rPr>
        <w:t xml:space="preserve">An initial public study session was held by the City on </w:t>
      </w:r>
      <w:r w:rsidR="00D00724" w:rsidRPr="005B3D11">
        <w:rPr>
          <w:noProof/>
        </w:rPr>
        <w:t>___________, 2021</w:t>
      </w:r>
      <w:r w:rsidRPr="005B3D11">
        <w:rPr>
          <w:noProof/>
        </w:rPr>
        <w:t xml:space="preserve">. </w:t>
      </w:r>
      <w:r w:rsidR="00FF0CD2" w:rsidRPr="005B3D11">
        <w:rPr>
          <w:noProof/>
        </w:rPr>
        <w:t>The draft Housing Element was</w:t>
      </w:r>
      <w:r w:rsidR="00D00724" w:rsidRPr="005B3D11">
        <w:rPr>
          <w:noProof/>
        </w:rPr>
        <w:t xml:space="preserve"> </w:t>
      </w:r>
      <w:r w:rsidR="004A7AD9" w:rsidRPr="005B3D11">
        <w:rPr>
          <w:noProof/>
        </w:rPr>
        <w:t xml:space="preserve">then </w:t>
      </w:r>
      <w:r w:rsidR="00D00724" w:rsidRPr="005B3D11">
        <w:rPr>
          <w:noProof/>
        </w:rPr>
        <w:t>prepared and posted for review on the City website on __________. The draft Housing Element was</w:t>
      </w:r>
      <w:r w:rsidR="00FF0CD2" w:rsidRPr="005B3D11">
        <w:rPr>
          <w:noProof/>
        </w:rPr>
        <w:t xml:space="preserve"> submitted to HCD for review on </w:t>
      </w:r>
      <w:r w:rsidR="00D00724" w:rsidRPr="005B3D11">
        <w:rPr>
          <w:noProof/>
        </w:rPr>
        <w:t>______________</w:t>
      </w:r>
      <w:r w:rsidR="00FF0CD2" w:rsidRPr="005B3D11">
        <w:rPr>
          <w:noProof/>
        </w:rPr>
        <w:t>.</w:t>
      </w:r>
    </w:p>
    <w:p w14:paraId="6486F6D5" w14:textId="3565D242" w:rsidR="00C1473D" w:rsidRDefault="00C1473D" w:rsidP="00C1473D">
      <w:pPr>
        <w:pStyle w:val="BodyText"/>
        <w:rPr>
          <w:noProof/>
        </w:rPr>
      </w:pPr>
      <w:r>
        <w:rPr>
          <w:noProof/>
        </w:rPr>
        <w:t xml:space="preserve">After receiving comments from HCD, </w:t>
      </w:r>
      <w:r w:rsidR="00271B88">
        <w:rPr>
          <w:noProof/>
        </w:rPr>
        <w:t xml:space="preserve">a revised draft element was prepared and </w:t>
      </w:r>
      <w:r w:rsidR="004A7AD9">
        <w:rPr>
          <w:noProof/>
        </w:rPr>
        <w:t>posted</w:t>
      </w:r>
      <w:r w:rsidR="00271B88">
        <w:rPr>
          <w:noProof/>
        </w:rPr>
        <w:t xml:space="preserve"> for public review. </w:t>
      </w:r>
      <w:r w:rsidR="003320D3">
        <w:rPr>
          <w:noProof/>
        </w:rPr>
        <w:t xml:space="preserve">The City Council held a noticed public hearing on </w:t>
      </w:r>
      <w:r w:rsidR="004A7AD9">
        <w:rPr>
          <w:noProof/>
        </w:rPr>
        <w:t>___________</w:t>
      </w:r>
      <w:r w:rsidR="003320D3">
        <w:rPr>
          <w:noProof/>
        </w:rPr>
        <w:t xml:space="preserve"> to review</w:t>
      </w:r>
      <w:r w:rsidR="004A7AD9">
        <w:rPr>
          <w:noProof/>
        </w:rPr>
        <w:t xml:space="preserve"> HCD comments and</w:t>
      </w:r>
      <w:r w:rsidR="003320D3">
        <w:rPr>
          <w:noProof/>
        </w:rPr>
        <w:t xml:space="preserve"> the</w:t>
      </w:r>
      <w:r w:rsidR="004A7AD9">
        <w:rPr>
          <w:noProof/>
        </w:rPr>
        <w:t xml:space="preserve"> revised</w:t>
      </w:r>
      <w:r w:rsidR="003320D3">
        <w:rPr>
          <w:noProof/>
        </w:rPr>
        <w:t xml:space="preserve"> draft element, which was </w:t>
      </w:r>
      <w:r w:rsidR="00786C23">
        <w:rPr>
          <w:noProof/>
        </w:rPr>
        <w:t xml:space="preserve">adopted and </w:t>
      </w:r>
      <w:r w:rsidR="003320D3">
        <w:rPr>
          <w:noProof/>
        </w:rPr>
        <w:t xml:space="preserve">submitted to HCD for review. </w:t>
      </w:r>
      <w:r w:rsidR="0035461A">
        <w:rPr>
          <w:noProof/>
        </w:rPr>
        <w:t xml:space="preserve">Public notice </w:t>
      </w:r>
      <w:r w:rsidR="00786C23">
        <w:rPr>
          <w:noProof/>
        </w:rPr>
        <w:t xml:space="preserve">for all meetings </w:t>
      </w:r>
      <w:r w:rsidR="0035461A">
        <w:rPr>
          <w:noProof/>
        </w:rPr>
        <w:t xml:space="preserve">was distributed to the interested parties listed in Table C-1. Table C-2 </w:t>
      </w:r>
      <w:r w:rsidR="00EA6427">
        <w:rPr>
          <w:noProof/>
        </w:rPr>
        <w:t>summarizes public comments that were received on the draft Housing Element.</w:t>
      </w:r>
    </w:p>
    <w:p w14:paraId="28B8344E" w14:textId="77777777" w:rsidR="0035461A" w:rsidRDefault="0035461A" w:rsidP="0035461A">
      <w:pPr>
        <w:pStyle w:val="BodyIndent1"/>
        <w:rPr>
          <w:sz w:val="20"/>
        </w:rPr>
      </w:pPr>
    </w:p>
    <w:p w14:paraId="3DBB4F88" w14:textId="77777777" w:rsidR="0008258F" w:rsidRDefault="0008258F" w:rsidP="0008258F">
      <w:pPr>
        <w:pStyle w:val="BodyText"/>
        <w:rPr>
          <w:sz w:val="20"/>
        </w:rPr>
        <w:sectPr w:rsidR="0008258F">
          <w:headerReference w:type="default" r:id="rId56"/>
          <w:footerReference w:type="default" r:id="rId57"/>
          <w:type w:val="oddPage"/>
          <w:pgSz w:w="12240" w:h="15840"/>
          <w:pgMar w:top="1080" w:right="1152" w:bottom="936" w:left="1584" w:header="720" w:footer="720" w:gutter="0"/>
          <w:pgNumType w:start="1"/>
          <w:cols w:space="720"/>
          <w:docGrid w:linePitch="360"/>
        </w:sectPr>
      </w:pPr>
    </w:p>
    <w:p w14:paraId="55E6DAEA" w14:textId="77777777" w:rsidR="00F52045" w:rsidRPr="0035461A" w:rsidRDefault="0035461A" w:rsidP="007456B3">
      <w:pPr>
        <w:pStyle w:val="AppendixTableTitle"/>
        <w:spacing w:after="0"/>
        <w:rPr>
          <w:sz w:val="23"/>
          <w:szCs w:val="23"/>
        </w:rPr>
      </w:pPr>
      <w:r w:rsidRPr="0035461A">
        <w:rPr>
          <w:sz w:val="23"/>
          <w:szCs w:val="23"/>
        </w:rPr>
        <w:t>Table C-1</w:t>
      </w:r>
    </w:p>
    <w:p w14:paraId="146919ED" w14:textId="77777777" w:rsidR="0035461A" w:rsidRPr="0035461A" w:rsidRDefault="0035461A" w:rsidP="007456B3">
      <w:pPr>
        <w:pStyle w:val="AppendixTableTitle"/>
        <w:spacing w:after="0"/>
        <w:rPr>
          <w:sz w:val="23"/>
          <w:szCs w:val="23"/>
        </w:rPr>
      </w:pPr>
      <w:r w:rsidRPr="0035461A">
        <w:rPr>
          <w:sz w:val="23"/>
          <w:szCs w:val="23"/>
        </w:rPr>
        <w:t>Public Notice Interest List</w:t>
      </w:r>
    </w:p>
    <w:p w14:paraId="1F14678D" w14:textId="77777777" w:rsidR="0015711C" w:rsidRDefault="0015711C" w:rsidP="007456B3">
      <w:pPr>
        <w:pStyle w:val="AppendixTableTitle"/>
        <w:spacing w:after="0"/>
        <w:rPr>
          <w:b w:val="0"/>
          <w:sz w:val="20"/>
        </w:rPr>
      </w:pPr>
    </w:p>
    <w:tbl>
      <w:tblPr>
        <w:tblW w:w="10080" w:type="dxa"/>
        <w:jc w:val="center"/>
        <w:tblLayout w:type="fixed"/>
        <w:tblCellMar>
          <w:left w:w="15" w:type="dxa"/>
          <w:right w:w="15" w:type="dxa"/>
        </w:tblCellMar>
        <w:tblLook w:val="0000" w:firstRow="0" w:lastRow="0" w:firstColumn="0" w:lastColumn="0" w:noHBand="0" w:noVBand="0"/>
      </w:tblPr>
      <w:tblGrid>
        <w:gridCol w:w="3252"/>
        <w:gridCol w:w="162"/>
        <w:gridCol w:w="3252"/>
        <w:gridCol w:w="162"/>
        <w:gridCol w:w="3252"/>
      </w:tblGrid>
      <w:tr w:rsidR="0035461A" w:rsidRPr="00861973" w14:paraId="6616CB18" w14:textId="77777777" w:rsidTr="0035461A">
        <w:trPr>
          <w:cantSplit/>
          <w:trHeight w:hRule="exact" w:val="1440"/>
          <w:jc w:val="center"/>
        </w:trPr>
        <w:tc>
          <w:tcPr>
            <w:tcW w:w="3252" w:type="dxa"/>
            <w:shd w:val="clear" w:color="auto" w:fill="auto"/>
            <w:vAlign w:val="center"/>
          </w:tcPr>
          <w:p w14:paraId="4CFF1BEE" w14:textId="77777777" w:rsidR="0035461A" w:rsidRPr="00861973" w:rsidRDefault="0035461A" w:rsidP="0035461A">
            <w:pPr>
              <w:spacing w:after="0"/>
              <w:ind w:left="183"/>
              <w:rPr>
                <w:sz w:val="18"/>
                <w:szCs w:val="18"/>
              </w:rPr>
            </w:pPr>
            <w:r w:rsidRPr="00861973">
              <w:rPr>
                <w:sz w:val="18"/>
                <w:szCs w:val="18"/>
              </w:rPr>
              <w:t>SCAG</w:t>
            </w:r>
          </w:p>
          <w:p w14:paraId="71DF5B8A" w14:textId="77777777" w:rsidR="0035461A" w:rsidRPr="00861973" w:rsidRDefault="0035461A" w:rsidP="0035461A">
            <w:pPr>
              <w:spacing w:after="0"/>
              <w:ind w:left="183"/>
              <w:rPr>
                <w:sz w:val="18"/>
                <w:szCs w:val="18"/>
              </w:rPr>
            </w:pPr>
            <w:r w:rsidRPr="00861973">
              <w:rPr>
                <w:sz w:val="18"/>
                <w:szCs w:val="18"/>
              </w:rPr>
              <w:t>818 W Seventh St, 12th Floor</w:t>
            </w:r>
          </w:p>
          <w:p w14:paraId="20C7B46C" w14:textId="77777777" w:rsidR="0035461A" w:rsidRPr="00861973" w:rsidRDefault="0035461A" w:rsidP="0035461A">
            <w:pPr>
              <w:spacing w:after="0"/>
              <w:ind w:left="183"/>
              <w:rPr>
                <w:sz w:val="18"/>
                <w:szCs w:val="18"/>
              </w:rPr>
            </w:pPr>
            <w:r w:rsidRPr="00861973">
              <w:rPr>
                <w:sz w:val="18"/>
                <w:szCs w:val="18"/>
              </w:rPr>
              <w:t>Los Angeles, CA  90017</w:t>
            </w:r>
          </w:p>
        </w:tc>
        <w:tc>
          <w:tcPr>
            <w:tcW w:w="162" w:type="dxa"/>
            <w:shd w:val="clear" w:color="auto" w:fill="auto"/>
            <w:vAlign w:val="center"/>
          </w:tcPr>
          <w:p w14:paraId="28614D4E" w14:textId="77777777" w:rsidR="0035461A" w:rsidRPr="00861973" w:rsidRDefault="0035461A" w:rsidP="0035461A">
            <w:pPr>
              <w:spacing w:after="0"/>
              <w:ind w:left="183"/>
              <w:rPr>
                <w:sz w:val="18"/>
                <w:szCs w:val="18"/>
              </w:rPr>
            </w:pPr>
          </w:p>
        </w:tc>
        <w:tc>
          <w:tcPr>
            <w:tcW w:w="3252" w:type="dxa"/>
            <w:shd w:val="clear" w:color="auto" w:fill="auto"/>
            <w:vAlign w:val="center"/>
          </w:tcPr>
          <w:p w14:paraId="37DF7A69" w14:textId="77777777" w:rsidR="0035461A" w:rsidRPr="00861973" w:rsidRDefault="0035461A" w:rsidP="0035461A">
            <w:pPr>
              <w:spacing w:after="0"/>
              <w:ind w:left="99" w:firstLine="9"/>
              <w:rPr>
                <w:sz w:val="18"/>
                <w:szCs w:val="18"/>
              </w:rPr>
            </w:pPr>
            <w:r w:rsidRPr="00861973">
              <w:rPr>
                <w:sz w:val="18"/>
                <w:szCs w:val="18"/>
              </w:rPr>
              <w:t xml:space="preserve">County of Los Angeles </w:t>
            </w:r>
          </w:p>
          <w:p w14:paraId="1367D627" w14:textId="77777777" w:rsidR="0035461A" w:rsidRPr="00861973" w:rsidRDefault="0035461A" w:rsidP="0035461A">
            <w:pPr>
              <w:spacing w:after="0"/>
              <w:ind w:left="99" w:firstLine="9"/>
              <w:rPr>
                <w:sz w:val="18"/>
                <w:szCs w:val="18"/>
              </w:rPr>
            </w:pPr>
            <w:r w:rsidRPr="00861973">
              <w:rPr>
                <w:sz w:val="18"/>
                <w:szCs w:val="18"/>
              </w:rPr>
              <w:t>Regional Planning Dept.</w:t>
            </w:r>
          </w:p>
          <w:p w14:paraId="118F5F00" w14:textId="77777777" w:rsidR="0035461A" w:rsidRPr="00861973" w:rsidRDefault="0035461A" w:rsidP="0035461A">
            <w:pPr>
              <w:spacing w:after="0"/>
              <w:ind w:left="99" w:firstLine="9"/>
              <w:rPr>
                <w:sz w:val="18"/>
                <w:szCs w:val="18"/>
              </w:rPr>
            </w:pPr>
            <w:r w:rsidRPr="00861973">
              <w:rPr>
                <w:sz w:val="18"/>
                <w:szCs w:val="18"/>
              </w:rPr>
              <w:t>320 West Temple Street</w:t>
            </w:r>
            <w:r w:rsidRPr="00861973">
              <w:rPr>
                <w:sz w:val="18"/>
                <w:szCs w:val="18"/>
              </w:rPr>
              <w:br/>
              <w:t>Los Angeles, CA 90012</w:t>
            </w:r>
          </w:p>
        </w:tc>
        <w:tc>
          <w:tcPr>
            <w:tcW w:w="162" w:type="dxa"/>
            <w:shd w:val="clear" w:color="auto" w:fill="auto"/>
            <w:vAlign w:val="center"/>
          </w:tcPr>
          <w:p w14:paraId="443C4BC1" w14:textId="77777777" w:rsidR="0035461A" w:rsidRPr="00861973" w:rsidRDefault="0035461A" w:rsidP="0035461A">
            <w:pPr>
              <w:spacing w:after="0"/>
              <w:rPr>
                <w:sz w:val="18"/>
                <w:szCs w:val="18"/>
              </w:rPr>
            </w:pPr>
          </w:p>
        </w:tc>
        <w:tc>
          <w:tcPr>
            <w:tcW w:w="3252" w:type="dxa"/>
            <w:shd w:val="clear" w:color="auto" w:fill="auto"/>
            <w:vAlign w:val="center"/>
          </w:tcPr>
          <w:p w14:paraId="58331343" w14:textId="77777777" w:rsidR="0035461A" w:rsidRPr="00861973" w:rsidRDefault="0035461A" w:rsidP="0035461A">
            <w:pPr>
              <w:spacing w:after="0"/>
              <w:ind w:left="183"/>
              <w:rPr>
                <w:sz w:val="18"/>
                <w:szCs w:val="18"/>
                <w:lang w:val="es-MX"/>
              </w:rPr>
            </w:pPr>
            <w:r w:rsidRPr="00861973">
              <w:rPr>
                <w:sz w:val="18"/>
                <w:szCs w:val="18"/>
                <w:lang w:val="es-MX"/>
              </w:rPr>
              <w:t xml:space="preserve">Hidden Hills </w:t>
            </w:r>
            <w:proofErr w:type="spellStart"/>
            <w:r w:rsidRPr="00861973">
              <w:rPr>
                <w:sz w:val="18"/>
                <w:szCs w:val="18"/>
                <w:lang w:val="es-MX"/>
              </w:rPr>
              <w:t>Community</w:t>
            </w:r>
            <w:proofErr w:type="spellEnd"/>
            <w:r w:rsidRPr="00861973">
              <w:rPr>
                <w:sz w:val="18"/>
                <w:szCs w:val="18"/>
                <w:lang w:val="es-MX"/>
              </w:rPr>
              <w:t xml:space="preserve"> </w:t>
            </w:r>
            <w:proofErr w:type="spellStart"/>
            <w:r w:rsidRPr="00861973">
              <w:rPr>
                <w:sz w:val="18"/>
                <w:szCs w:val="18"/>
                <w:lang w:val="es-MX"/>
              </w:rPr>
              <w:t>Assoc</w:t>
            </w:r>
            <w:proofErr w:type="spellEnd"/>
            <w:r w:rsidRPr="00861973">
              <w:rPr>
                <w:sz w:val="18"/>
                <w:szCs w:val="18"/>
                <w:lang w:val="es-MX"/>
              </w:rPr>
              <w:t>.</w:t>
            </w:r>
          </w:p>
          <w:p w14:paraId="3A76DD9D" w14:textId="77777777" w:rsidR="0035461A" w:rsidRPr="00861973" w:rsidRDefault="0035461A" w:rsidP="0035461A">
            <w:pPr>
              <w:spacing w:after="0"/>
              <w:ind w:left="183"/>
              <w:rPr>
                <w:sz w:val="18"/>
                <w:szCs w:val="18"/>
                <w:lang w:val="es-MX"/>
              </w:rPr>
            </w:pPr>
            <w:r w:rsidRPr="00861973">
              <w:rPr>
                <w:sz w:val="18"/>
                <w:szCs w:val="18"/>
                <w:lang w:val="es-MX"/>
              </w:rPr>
              <w:t>24549 Long Valley Road</w:t>
            </w:r>
          </w:p>
          <w:p w14:paraId="7D209591" w14:textId="77777777" w:rsidR="0035461A" w:rsidRPr="00861973" w:rsidRDefault="0035461A" w:rsidP="0035461A">
            <w:pPr>
              <w:spacing w:after="0"/>
              <w:ind w:left="183"/>
              <w:rPr>
                <w:sz w:val="18"/>
                <w:szCs w:val="18"/>
                <w:lang w:val="es-MX"/>
              </w:rPr>
            </w:pPr>
            <w:r w:rsidRPr="00861973">
              <w:rPr>
                <w:sz w:val="18"/>
                <w:szCs w:val="18"/>
                <w:lang w:val="es-MX"/>
              </w:rPr>
              <w:t>Hidden Hills, CA 91302</w:t>
            </w:r>
          </w:p>
        </w:tc>
      </w:tr>
      <w:tr w:rsidR="0035461A" w:rsidRPr="00861973" w14:paraId="105508CD" w14:textId="77777777" w:rsidTr="0035461A">
        <w:trPr>
          <w:cantSplit/>
          <w:trHeight w:hRule="exact" w:val="1440"/>
          <w:jc w:val="center"/>
        </w:trPr>
        <w:tc>
          <w:tcPr>
            <w:tcW w:w="3252" w:type="dxa"/>
            <w:shd w:val="clear" w:color="auto" w:fill="auto"/>
            <w:vAlign w:val="center"/>
          </w:tcPr>
          <w:p w14:paraId="137A3575" w14:textId="77777777" w:rsidR="0035461A" w:rsidRPr="00861973" w:rsidRDefault="0035461A" w:rsidP="0035461A">
            <w:pPr>
              <w:spacing w:after="0"/>
              <w:ind w:left="183"/>
              <w:rPr>
                <w:sz w:val="18"/>
                <w:szCs w:val="18"/>
              </w:rPr>
            </w:pPr>
            <w:r w:rsidRPr="00861973">
              <w:rPr>
                <w:sz w:val="18"/>
                <w:szCs w:val="18"/>
              </w:rPr>
              <w:t>City of Malibu</w:t>
            </w:r>
          </w:p>
          <w:p w14:paraId="025A8B78" w14:textId="77777777" w:rsidR="0035461A" w:rsidRPr="00861973" w:rsidRDefault="0035461A" w:rsidP="0035461A">
            <w:pPr>
              <w:spacing w:after="0"/>
              <w:ind w:left="183"/>
              <w:rPr>
                <w:sz w:val="18"/>
                <w:szCs w:val="18"/>
              </w:rPr>
            </w:pPr>
            <w:r w:rsidRPr="00861973">
              <w:rPr>
                <w:sz w:val="18"/>
                <w:szCs w:val="18"/>
              </w:rPr>
              <w:t>Planning Director</w:t>
            </w:r>
          </w:p>
          <w:p w14:paraId="66A535EF" w14:textId="77777777" w:rsidR="0035461A" w:rsidRPr="00861973" w:rsidRDefault="0035461A" w:rsidP="0035461A">
            <w:pPr>
              <w:spacing w:after="0"/>
              <w:ind w:left="183"/>
              <w:rPr>
                <w:sz w:val="18"/>
                <w:szCs w:val="18"/>
              </w:rPr>
            </w:pPr>
            <w:r w:rsidRPr="00861973">
              <w:rPr>
                <w:sz w:val="18"/>
                <w:szCs w:val="18"/>
              </w:rPr>
              <w:t>23825 Stuart Ranch Road</w:t>
            </w:r>
          </w:p>
          <w:p w14:paraId="6B130CA2" w14:textId="77777777" w:rsidR="0035461A" w:rsidRPr="00861973" w:rsidRDefault="0035461A" w:rsidP="0035461A">
            <w:pPr>
              <w:spacing w:after="0"/>
              <w:ind w:left="183"/>
              <w:rPr>
                <w:sz w:val="18"/>
                <w:szCs w:val="18"/>
              </w:rPr>
            </w:pPr>
            <w:r w:rsidRPr="00861973">
              <w:rPr>
                <w:sz w:val="18"/>
                <w:szCs w:val="18"/>
              </w:rPr>
              <w:t>Malibu, CA  90265</w:t>
            </w:r>
          </w:p>
        </w:tc>
        <w:tc>
          <w:tcPr>
            <w:tcW w:w="162" w:type="dxa"/>
            <w:shd w:val="clear" w:color="auto" w:fill="auto"/>
            <w:vAlign w:val="center"/>
          </w:tcPr>
          <w:p w14:paraId="54D88887" w14:textId="77777777" w:rsidR="0035461A" w:rsidRPr="00861973" w:rsidRDefault="0035461A" w:rsidP="0035461A">
            <w:pPr>
              <w:spacing w:after="0"/>
              <w:rPr>
                <w:sz w:val="18"/>
                <w:szCs w:val="18"/>
              </w:rPr>
            </w:pPr>
          </w:p>
        </w:tc>
        <w:tc>
          <w:tcPr>
            <w:tcW w:w="3252" w:type="dxa"/>
            <w:shd w:val="clear" w:color="auto" w:fill="auto"/>
            <w:vAlign w:val="center"/>
          </w:tcPr>
          <w:p w14:paraId="11FA8F9E" w14:textId="77777777" w:rsidR="0035461A" w:rsidRPr="00861973" w:rsidRDefault="0035461A" w:rsidP="0035461A">
            <w:pPr>
              <w:spacing w:after="0"/>
              <w:ind w:left="99" w:firstLine="9"/>
              <w:rPr>
                <w:sz w:val="18"/>
                <w:szCs w:val="18"/>
              </w:rPr>
            </w:pPr>
            <w:r w:rsidRPr="00861973">
              <w:rPr>
                <w:sz w:val="18"/>
                <w:szCs w:val="18"/>
              </w:rPr>
              <w:t>City of Calabasas</w:t>
            </w:r>
          </w:p>
          <w:p w14:paraId="54645B71" w14:textId="33892E72" w:rsidR="0035461A" w:rsidRPr="00861973" w:rsidRDefault="007707A9" w:rsidP="0035461A">
            <w:pPr>
              <w:spacing w:after="0"/>
              <w:ind w:left="99" w:firstLine="9"/>
              <w:rPr>
                <w:sz w:val="18"/>
                <w:szCs w:val="18"/>
              </w:rPr>
            </w:pPr>
            <w:r>
              <w:rPr>
                <w:sz w:val="18"/>
                <w:szCs w:val="18"/>
              </w:rPr>
              <w:t>Planning Director</w:t>
            </w:r>
          </w:p>
          <w:p w14:paraId="2914DCFD" w14:textId="77777777" w:rsidR="0035461A" w:rsidRPr="00861973" w:rsidRDefault="0035461A" w:rsidP="0035461A">
            <w:pPr>
              <w:spacing w:after="0"/>
              <w:ind w:left="99" w:firstLine="9"/>
              <w:rPr>
                <w:sz w:val="18"/>
                <w:szCs w:val="18"/>
              </w:rPr>
            </w:pPr>
            <w:r w:rsidRPr="00861973">
              <w:rPr>
                <w:sz w:val="18"/>
                <w:szCs w:val="18"/>
              </w:rPr>
              <w:t>100 Civic Center Way</w:t>
            </w:r>
            <w:r w:rsidRPr="00861973">
              <w:rPr>
                <w:sz w:val="18"/>
                <w:szCs w:val="18"/>
              </w:rPr>
              <w:br/>
              <w:t>Calabasas, CA 91302</w:t>
            </w:r>
          </w:p>
        </w:tc>
        <w:tc>
          <w:tcPr>
            <w:tcW w:w="162" w:type="dxa"/>
            <w:shd w:val="clear" w:color="auto" w:fill="auto"/>
            <w:vAlign w:val="center"/>
          </w:tcPr>
          <w:p w14:paraId="206E8EB5" w14:textId="77777777" w:rsidR="0035461A" w:rsidRPr="00861973" w:rsidRDefault="0035461A" w:rsidP="0035461A">
            <w:pPr>
              <w:spacing w:after="0"/>
              <w:rPr>
                <w:sz w:val="18"/>
                <w:szCs w:val="18"/>
              </w:rPr>
            </w:pPr>
          </w:p>
        </w:tc>
        <w:tc>
          <w:tcPr>
            <w:tcW w:w="3252" w:type="dxa"/>
            <w:shd w:val="clear" w:color="auto" w:fill="auto"/>
            <w:vAlign w:val="center"/>
          </w:tcPr>
          <w:p w14:paraId="4C658374" w14:textId="77777777" w:rsidR="0035461A" w:rsidRPr="00861973" w:rsidRDefault="0035461A" w:rsidP="0035461A">
            <w:pPr>
              <w:spacing w:after="0"/>
              <w:ind w:left="195"/>
              <w:rPr>
                <w:sz w:val="18"/>
                <w:szCs w:val="18"/>
              </w:rPr>
            </w:pPr>
            <w:r w:rsidRPr="00861973">
              <w:rPr>
                <w:sz w:val="18"/>
                <w:szCs w:val="18"/>
              </w:rPr>
              <w:t>City of Westlake Village</w:t>
            </w:r>
          </w:p>
          <w:p w14:paraId="6D70E0D7" w14:textId="573A2184" w:rsidR="0035461A" w:rsidRPr="00861973" w:rsidRDefault="0035461A" w:rsidP="0035461A">
            <w:pPr>
              <w:spacing w:after="0"/>
              <w:ind w:left="195"/>
              <w:rPr>
                <w:sz w:val="18"/>
                <w:szCs w:val="18"/>
              </w:rPr>
            </w:pPr>
            <w:r w:rsidRPr="00861973">
              <w:rPr>
                <w:sz w:val="18"/>
                <w:szCs w:val="18"/>
              </w:rPr>
              <w:t>Planning Director</w:t>
            </w:r>
          </w:p>
          <w:p w14:paraId="1E6E80EF" w14:textId="77777777" w:rsidR="0035461A" w:rsidRPr="00861973" w:rsidRDefault="0035461A" w:rsidP="0035461A">
            <w:pPr>
              <w:spacing w:after="0"/>
              <w:ind w:left="195"/>
              <w:rPr>
                <w:sz w:val="18"/>
                <w:szCs w:val="18"/>
              </w:rPr>
            </w:pPr>
            <w:r w:rsidRPr="00861973">
              <w:rPr>
                <w:sz w:val="18"/>
                <w:szCs w:val="18"/>
              </w:rPr>
              <w:t xml:space="preserve">31200 Oak Crest Drive </w:t>
            </w:r>
            <w:r w:rsidRPr="00861973">
              <w:rPr>
                <w:sz w:val="18"/>
                <w:szCs w:val="18"/>
              </w:rPr>
              <w:br/>
              <w:t>Westlake Village, CA 91361</w:t>
            </w:r>
          </w:p>
        </w:tc>
      </w:tr>
      <w:tr w:rsidR="0035461A" w:rsidRPr="00861973" w14:paraId="5F621F68" w14:textId="77777777" w:rsidTr="0035461A">
        <w:trPr>
          <w:cantSplit/>
          <w:trHeight w:hRule="exact" w:val="1440"/>
          <w:jc w:val="center"/>
        </w:trPr>
        <w:tc>
          <w:tcPr>
            <w:tcW w:w="3252" w:type="dxa"/>
            <w:shd w:val="clear" w:color="auto" w:fill="auto"/>
            <w:vAlign w:val="center"/>
          </w:tcPr>
          <w:p w14:paraId="293F47E3" w14:textId="77777777" w:rsidR="0035461A" w:rsidRPr="00861973" w:rsidRDefault="0035461A" w:rsidP="0035461A">
            <w:pPr>
              <w:spacing w:after="0"/>
              <w:ind w:left="183"/>
              <w:rPr>
                <w:sz w:val="18"/>
                <w:szCs w:val="18"/>
                <w:lang w:val="es-MX"/>
              </w:rPr>
            </w:pPr>
            <w:r w:rsidRPr="00861973">
              <w:rPr>
                <w:sz w:val="18"/>
                <w:szCs w:val="18"/>
                <w:lang w:val="es-MX"/>
              </w:rPr>
              <w:t xml:space="preserve">City </w:t>
            </w:r>
            <w:proofErr w:type="spellStart"/>
            <w:r w:rsidRPr="00861973">
              <w:rPr>
                <w:sz w:val="18"/>
                <w:szCs w:val="18"/>
                <w:lang w:val="es-MX"/>
              </w:rPr>
              <w:t>of</w:t>
            </w:r>
            <w:proofErr w:type="spellEnd"/>
            <w:r w:rsidRPr="00861973">
              <w:rPr>
                <w:sz w:val="18"/>
                <w:szCs w:val="18"/>
                <w:lang w:val="es-MX"/>
              </w:rPr>
              <w:t xml:space="preserve"> </w:t>
            </w:r>
            <w:proofErr w:type="spellStart"/>
            <w:r w:rsidRPr="00861973">
              <w:rPr>
                <w:sz w:val="18"/>
                <w:szCs w:val="18"/>
                <w:lang w:val="es-MX"/>
              </w:rPr>
              <w:t>Agoura</w:t>
            </w:r>
            <w:proofErr w:type="spellEnd"/>
            <w:r w:rsidRPr="00861973">
              <w:rPr>
                <w:sz w:val="18"/>
                <w:szCs w:val="18"/>
                <w:lang w:val="es-MX"/>
              </w:rPr>
              <w:t xml:space="preserve"> Hills</w:t>
            </w:r>
          </w:p>
          <w:p w14:paraId="7BB597C4" w14:textId="15C49C61" w:rsidR="0035461A" w:rsidRPr="00861973" w:rsidRDefault="0035461A" w:rsidP="0035461A">
            <w:pPr>
              <w:spacing w:after="0"/>
              <w:ind w:left="183"/>
              <w:rPr>
                <w:sz w:val="18"/>
                <w:szCs w:val="18"/>
                <w:lang w:val="es-MX"/>
              </w:rPr>
            </w:pPr>
            <w:proofErr w:type="spellStart"/>
            <w:r w:rsidRPr="00861973">
              <w:rPr>
                <w:sz w:val="18"/>
                <w:szCs w:val="18"/>
                <w:lang w:val="es-MX"/>
              </w:rPr>
              <w:t>Planning</w:t>
            </w:r>
            <w:proofErr w:type="spellEnd"/>
            <w:r w:rsidRPr="00861973">
              <w:rPr>
                <w:sz w:val="18"/>
                <w:szCs w:val="18"/>
                <w:lang w:val="es-MX"/>
              </w:rPr>
              <w:t xml:space="preserve"> </w:t>
            </w:r>
            <w:r w:rsidR="007707A9">
              <w:rPr>
                <w:sz w:val="18"/>
                <w:szCs w:val="18"/>
                <w:lang w:val="es-MX"/>
              </w:rPr>
              <w:t>Director</w:t>
            </w:r>
          </w:p>
          <w:p w14:paraId="008C4546" w14:textId="77777777" w:rsidR="0035461A" w:rsidRPr="00861973" w:rsidRDefault="0035461A" w:rsidP="0035461A">
            <w:pPr>
              <w:spacing w:after="0"/>
              <w:ind w:left="183"/>
              <w:rPr>
                <w:sz w:val="18"/>
                <w:szCs w:val="18"/>
                <w:lang w:val="es-MX"/>
              </w:rPr>
            </w:pPr>
            <w:r w:rsidRPr="00861973">
              <w:rPr>
                <w:sz w:val="18"/>
                <w:szCs w:val="18"/>
              </w:rPr>
              <w:t xml:space="preserve">30001 </w:t>
            </w:r>
            <w:proofErr w:type="spellStart"/>
            <w:r w:rsidRPr="00861973">
              <w:rPr>
                <w:sz w:val="18"/>
                <w:szCs w:val="18"/>
              </w:rPr>
              <w:t>Ladyface</w:t>
            </w:r>
            <w:proofErr w:type="spellEnd"/>
            <w:r w:rsidRPr="00861973">
              <w:rPr>
                <w:sz w:val="18"/>
                <w:szCs w:val="18"/>
              </w:rPr>
              <w:t xml:space="preserve"> Court</w:t>
            </w:r>
            <w:r w:rsidRPr="00861973">
              <w:rPr>
                <w:sz w:val="18"/>
                <w:szCs w:val="18"/>
              </w:rPr>
              <w:br/>
              <w:t>Agoura Hills, CA  91301</w:t>
            </w:r>
          </w:p>
        </w:tc>
        <w:tc>
          <w:tcPr>
            <w:tcW w:w="162" w:type="dxa"/>
            <w:shd w:val="clear" w:color="auto" w:fill="auto"/>
            <w:vAlign w:val="center"/>
          </w:tcPr>
          <w:p w14:paraId="204A46B4" w14:textId="77777777" w:rsidR="0035461A" w:rsidRPr="00861973" w:rsidRDefault="0035461A" w:rsidP="0035461A">
            <w:pPr>
              <w:spacing w:after="0"/>
              <w:rPr>
                <w:sz w:val="18"/>
                <w:szCs w:val="18"/>
              </w:rPr>
            </w:pPr>
          </w:p>
        </w:tc>
        <w:tc>
          <w:tcPr>
            <w:tcW w:w="3252" w:type="dxa"/>
            <w:shd w:val="clear" w:color="auto" w:fill="auto"/>
            <w:vAlign w:val="center"/>
          </w:tcPr>
          <w:p w14:paraId="5C872AAD" w14:textId="77777777" w:rsidR="0035461A" w:rsidRPr="00861973" w:rsidRDefault="0035461A" w:rsidP="0035461A">
            <w:pPr>
              <w:spacing w:after="0"/>
              <w:ind w:left="195"/>
              <w:rPr>
                <w:sz w:val="18"/>
                <w:szCs w:val="18"/>
              </w:rPr>
            </w:pPr>
            <w:r w:rsidRPr="00861973">
              <w:rPr>
                <w:sz w:val="18"/>
                <w:szCs w:val="18"/>
              </w:rPr>
              <w:t>City of Los Angeles</w:t>
            </w:r>
          </w:p>
          <w:p w14:paraId="487D1889" w14:textId="77777777" w:rsidR="0035461A" w:rsidRPr="00861973" w:rsidRDefault="0035461A" w:rsidP="0035461A">
            <w:pPr>
              <w:spacing w:after="0"/>
              <w:ind w:left="195"/>
              <w:rPr>
                <w:sz w:val="18"/>
                <w:szCs w:val="18"/>
              </w:rPr>
            </w:pPr>
            <w:r w:rsidRPr="00861973">
              <w:rPr>
                <w:sz w:val="18"/>
                <w:szCs w:val="18"/>
              </w:rPr>
              <w:t xml:space="preserve">Department of City Planning </w:t>
            </w:r>
          </w:p>
          <w:p w14:paraId="02230E4C" w14:textId="77777777" w:rsidR="0035461A" w:rsidRPr="00861973" w:rsidRDefault="0035461A" w:rsidP="0035461A">
            <w:pPr>
              <w:spacing w:after="0"/>
              <w:ind w:left="195"/>
              <w:rPr>
                <w:sz w:val="18"/>
                <w:szCs w:val="18"/>
              </w:rPr>
            </w:pPr>
            <w:r w:rsidRPr="00861973">
              <w:rPr>
                <w:sz w:val="18"/>
                <w:szCs w:val="18"/>
              </w:rPr>
              <w:t>200 N. Spring Street Rm. 525</w:t>
            </w:r>
          </w:p>
          <w:p w14:paraId="15E83AE0" w14:textId="77777777" w:rsidR="0035461A" w:rsidRPr="00861973" w:rsidRDefault="0035461A" w:rsidP="0035461A">
            <w:pPr>
              <w:spacing w:after="0"/>
              <w:ind w:left="195"/>
              <w:rPr>
                <w:sz w:val="18"/>
                <w:szCs w:val="18"/>
              </w:rPr>
            </w:pPr>
            <w:r w:rsidRPr="00861973">
              <w:rPr>
                <w:sz w:val="18"/>
                <w:szCs w:val="18"/>
              </w:rPr>
              <w:t>Los Angeles, CA 90012</w:t>
            </w:r>
          </w:p>
        </w:tc>
        <w:tc>
          <w:tcPr>
            <w:tcW w:w="162" w:type="dxa"/>
            <w:shd w:val="clear" w:color="auto" w:fill="auto"/>
            <w:vAlign w:val="center"/>
          </w:tcPr>
          <w:p w14:paraId="09275EE0" w14:textId="77777777" w:rsidR="0035461A" w:rsidRPr="00861973" w:rsidRDefault="0035461A" w:rsidP="0035461A">
            <w:pPr>
              <w:spacing w:after="0"/>
              <w:rPr>
                <w:sz w:val="18"/>
                <w:szCs w:val="18"/>
              </w:rPr>
            </w:pPr>
          </w:p>
        </w:tc>
        <w:tc>
          <w:tcPr>
            <w:tcW w:w="3252" w:type="dxa"/>
            <w:shd w:val="clear" w:color="auto" w:fill="auto"/>
            <w:vAlign w:val="center"/>
          </w:tcPr>
          <w:p w14:paraId="466F6408" w14:textId="77777777" w:rsidR="0035461A" w:rsidRPr="00861973" w:rsidRDefault="0035461A" w:rsidP="0035461A">
            <w:pPr>
              <w:spacing w:after="0"/>
              <w:ind w:left="195"/>
              <w:rPr>
                <w:sz w:val="18"/>
                <w:szCs w:val="18"/>
              </w:rPr>
            </w:pPr>
            <w:r w:rsidRPr="00861973">
              <w:rPr>
                <w:sz w:val="18"/>
                <w:szCs w:val="18"/>
              </w:rPr>
              <w:t>So Cal Association of Non-Profit Housing</w:t>
            </w:r>
          </w:p>
          <w:p w14:paraId="3A5D6AA3" w14:textId="77777777" w:rsidR="0035461A" w:rsidRPr="00861973" w:rsidRDefault="0035461A" w:rsidP="0035461A">
            <w:pPr>
              <w:spacing w:after="0"/>
              <w:ind w:left="195"/>
              <w:rPr>
                <w:sz w:val="18"/>
                <w:szCs w:val="18"/>
              </w:rPr>
            </w:pPr>
            <w:r w:rsidRPr="00861973">
              <w:rPr>
                <w:sz w:val="18"/>
                <w:szCs w:val="18"/>
              </w:rPr>
              <w:t>3345 Wilshire Blvd, Suite 1005</w:t>
            </w:r>
          </w:p>
          <w:p w14:paraId="2CD0BFFD" w14:textId="77777777" w:rsidR="0035461A" w:rsidRPr="00861973" w:rsidRDefault="0035461A" w:rsidP="0035461A">
            <w:pPr>
              <w:spacing w:after="0"/>
              <w:ind w:left="195"/>
              <w:rPr>
                <w:sz w:val="18"/>
                <w:szCs w:val="18"/>
              </w:rPr>
            </w:pPr>
            <w:r w:rsidRPr="00861973">
              <w:rPr>
                <w:sz w:val="18"/>
                <w:szCs w:val="18"/>
              </w:rPr>
              <w:t>Los Angeles, CA  90010</w:t>
            </w:r>
          </w:p>
        </w:tc>
      </w:tr>
      <w:tr w:rsidR="0035461A" w:rsidRPr="00861973" w14:paraId="7C52881B" w14:textId="77777777" w:rsidTr="0035461A">
        <w:trPr>
          <w:cantSplit/>
          <w:trHeight w:hRule="exact" w:val="1440"/>
          <w:jc w:val="center"/>
        </w:trPr>
        <w:tc>
          <w:tcPr>
            <w:tcW w:w="3252" w:type="dxa"/>
            <w:shd w:val="clear" w:color="auto" w:fill="auto"/>
            <w:vAlign w:val="center"/>
          </w:tcPr>
          <w:p w14:paraId="525BB218" w14:textId="77777777" w:rsidR="0035461A" w:rsidRPr="00861973" w:rsidRDefault="0035461A" w:rsidP="0035461A">
            <w:pPr>
              <w:spacing w:after="0"/>
              <w:ind w:left="183"/>
              <w:rPr>
                <w:sz w:val="18"/>
                <w:szCs w:val="18"/>
              </w:rPr>
            </w:pPr>
            <w:r w:rsidRPr="00861973">
              <w:rPr>
                <w:sz w:val="18"/>
                <w:szCs w:val="18"/>
              </w:rPr>
              <w:t>AMCAL Multi-Housing, Inc.</w:t>
            </w:r>
          </w:p>
          <w:p w14:paraId="22CC3057" w14:textId="77777777" w:rsidR="0035461A" w:rsidRPr="00861973" w:rsidRDefault="0035461A" w:rsidP="0035461A">
            <w:pPr>
              <w:spacing w:after="0"/>
              <w:ind w:left="183"/>
              <w:rPr>
                <w:sz w:val="18"/>
                <w:szCs w:val="18"/>
              </w:rPr>
            </w:pPr>
            <w:r w:rsidRPr="00861973">
              <w:rPr>
                <w:sz w:val="18"/>
                <w:szCs w:val="18"/>
              </w:rPr>
              <w:t>30141 Agoura Rd, Suite 100</w:t>
            </w:r>
          </w:p>
          <w:p w14:paraId="0E67497B" w14:textId="77777777" w:rsidR="0035461A" w:rsidRPr="00861973" w:rsidRDefault="0035461A" w:rsidP="0035461A">
            <w:pPr>
              <w:spacing w:after="0"/>
              <w:ind w:left="183"/>
              <w:rPr>
                <w:sz w:val="18"/>
                <w:szCs w:val="18"/>
              </w:rPr>
            </w:pPr>
            <w:r w:rsidRPr="00861973">
              <w:rPr>
                <w:sz w:val="18"/>
                <w:szCs w:val="18"/>
              </w:rPr>
              <w:t>Agoura Hills, CA  91301</w:t>
            </w:r>
          </w:p>
        </w:tc>
        <w:tc>
          <w:tcPr>
            <w:tcW w:w="162" w:type="dxa"/>
            <w:shd w:val="clear" w:color="auto" w:fill="auto"/>
            <w:vAlign w:val="center"/>
          </w:tcPr>
          <w:p w14:paraId="2B7ABF4A" w14:textId="77777777" w:rsidR="0035461A" w:rsidRPr="00861973" w:rsidRDefault="0035461A" w:rsidP="0035461A">
            <w:pPr>
              <w:spacing w:after="0"/>
              <w:rPr>
                <w:sz w:val="18"/>
                <w:szCs w:val="18"/>
              </w:rPr>
            </w:pPr>
          </w:p>
        </w:tc>
        <w:tc>
          <w:tcPr>
            <w:tcW w:w="3252" w:type="dxa"/>
            <w:shd w:val="clear" w:color="auto" w:fill="auto"/>
            <w:vAlign w:val="center"/>
          </w:tcPr>
          <w:p w14:paraId="1F0937ED" w14:textId="77777777" w:rsidR="0035461A" w:rsidRPr="00861973" w:rsidRDefault="0035461A" w:rsidP="0035461A">
            <w:pPr>
              <w:spacing w:after="0"/>
              <w:ind w:left="195"/>
              <w:rPr>
                <w:sz w:val="18"/>
                <w:szCs w:val="18"/>
              </w:rPr>
            </w:pPr>
            <w:r w:rsidRPr="00861973">
              <w:rPr>
                <w:sz w:val="18"/>
                <w:szCs w:val="18"/>
              </w:rPr>
              <w:t>LINC Housing</w:t>
            </w:r>
          </w:p>
          <w:p w14:paraId="3FB341DC" w14:textId="77777777" w:rsidR="0035461A" w:rsidRPr="00861973" w:rsidRDefault="0035461A" w:rsidP="0035461A">
            <w:pPr>
              <w:spacing w:after="0"/>
              <w:ind w:left="195"/>
              <w:rPr>
                <w:sz w:val="18"/>
                <w:szCs w:val="18"/>
              </w:rPr>
            </w:pPr>
            <w:r w:rsidRPr="00861973">
              <w:rPr>
                <w:sz w:val="18"/>
                <w:szCs w:val="18"/>
              </w:rPr>
              <w:t>110 Pine Ave, Suite 500</w:t>
            </w:r>
          </w:p>
          <w:p w14:paraId="5AF268B1" w14:textId="77777777" w:rsidR="0035461A" w:rsidRPr="00861973" w:rsidRDefault="0035461A" w:rsidP="0035461A">
            <w:pPr>
              <w:spacing w:after="0"/>
              <w:ind w:left="195"/>
              <w:rPr>
                <w:sz w:val="18"/>
                <w:szCs w:val="18"/>
              </w:rPr>
            </w:pPr>
            <w:r w:rsidRPr="00861973">
              <w:rPr>
                <w:sz w:val="18"/>
                <w:szCs w:val="18"/>
              </w:rPr>
              <w:t>Long Beach, CA  90802</w:t>
            </w:r>
          </w:p>
        </w:tc>
        <w:tc>
          <w:tcPr>
            <w:tcW w:w="162" w:type="dxa"/>
            <w:shd w:val="clear" w:color="auto" w:fill="auto"/>
            <w:vAlign w:val="center"/>
          </w:tcPr>
          <w:p w14:paraId="20A72AFD" w14:textId="77777777" w:rsidR="0035461A" w:rsidRPr="00861973" w:rsidRDefault="0035461A" w:rsidP="0035461A">
            <w:pPr>
              <w:spacing w:after="0"/>
              <w:rPr>
                <w:sz w:val="18"/>
                <w:szCs w:val="18"/>
              </w:rPr>
            </w:pPr>
          </w:p>
        </w:tc>
        <w:tc>
          <w:tcPr>
            <w:tcW w:w="3252" w:type="dxa"/>
            <w:shd w:val="clear" w:color="auto" w:fill="auto"/>
            <w:vAlign w:val="center"/>
          </w:tcPr>
          <w:p w14:paraId="4828F9D6" w14:textId="77777777" w:rsidR="0035461A" w:rsidRPr="00861973" w:rsidRDefault="0035461A" w:rsidP="0035461A">
            <w:pPr>
              <w:spacing w:after="0"/>
              <w:ind w:left="183"/>
              <w:rPr>
                <w:sz w:val="18"/>
                <w:szCs w:val="18"/>
              </w:rPr>
            </w:pPr>
            <w:r w:rsidRPr="00861973">
              <w:rPr>
                <w:sz w:val="18"/>
                <w:szCs w:val="18"/>
              </w:rPr>
              <w:t>So Cal Housing Dev. Corp</w:t>
            </w:r>
          </w:p>
          <w:p w14:paraId="67055CFC" w14:textId="77777777" w:rsidR="0035461A" w:rsidRPr="00861973" w:rsidRDefault="0035461A" w:rsidP="0035461A">
            <w:pPr>
              <w:spacing w:after="0"/>
              <w:ind w:left="183"/>
              <w:rPr>
                <w:sz w:val="18"/>
                <w:szCs w:val="18"/>
              </w:rPr>
            </w:pPr>
            <w:r w:rsidRPr="00861973">
              <w:rPr>
                <w:sz w:val="18"/>
                <w:szCs w:val="18"/>
              </w:rPr>
              <w:t>9065 Haven Ave, Suite 100</w:t>
            </w:r>
          </w:p>
          <w:p w14:paraId="53CD0C02" w14:textId="77777777" w:rsidR="0035461A" w:rsidRPr="00861973" w:rsidRDefault="0035461A" w:rsidP="0035461A">
            <w:pPr>
              <w:spacing w:after="0"/>
              <w:ind w:left="183"/>
              <w:rPr>
                <w:sz w:val="18"/>
                <w:szCs w:val="18"/>
              </w:rPr>
            </w:pPr>
            <w:r w:rsidRPr="00861973">
              <w:rPr>
                <w:sz w:val="18"/>
                <w:szCs w:val="18"/>
              </w:rPr>
              <w:t>Rancho Cucamonga, CA  91730</w:t>
            </w:r>
          </w:p>
        </w:tc>
      </w:tr>
      <w:tr w:rsidR="0035461A" w:rsidRPr="00861973" w14:paraId="6AD056CF" w14:textId="77777777" w:rsidTr="0035461A">
        <w:trPr>
          <w:cantSplit/>
          <w:trHeight w:hRule="exact" w:val="1440"/>
          <w:jc w:val="center"/>
        </w:trPr>
        <w:tc>
          <w:tcPr>
            <w:tcW w:w="3252" w:type="dxa"/>
            <w:shd w:val="clear" w:color="auto" w:fill="auto"/>
            <w:vAlign w:val="center"/>
          </w:tcPr>
          <w:p w14:paraId="053C7CC8" w14:textId="77777777" w:rsidR="0035461A" w:rsidRPr="00861973" w:rsidRDefault="0035461A" w:rsidP="0035461A">
            <w:pPr>
              <w:spacing w:after="0"/>
              <w:ind w:left="195"/>
              <w:rPr>
                <w:sz w:val="18"/>
                <w:szCs w:val="18"/>
              </w:rPr>
            </w:pPr>
            <w:r w:rsidRPr="00861973">
              <w:rPr>
                <w:sz w:val="18"/>
                <w:szCs w:val="18"/>
              </w:rPr>
              <w:t>Habitat for Humanity</w:t>
            </w:r>
          </w:p>
          <w:p w14:paraId="7C8BB9A1" w14:textId="77777777" w:rsidR="0035461A" w:rsidRPr="00861973" w:rsidRDefault="0035461A" w:rsidP="0035461A">
            <w:pPr>
              <w:spacing w:after="0"/>
              <w:ind w:left="195"/>
              <w:rPr>
                <w:sz w:val="18"/>
                <w:szCs w:val="18"/>
              </w:rPr>
            </w:pPr>
            <w:r w:rsidRPr="00861973">
              <w:rPr>
                <w:sz w:val="18"/>
                <w:szCs w:val="18"/>
              </w:rPr>
              <w:t>32904 Denver Springs Dr</w:t>
            </w:r>
          </w:p>
          <w:p w14:paraId="175D3F71" w14:textId="77777777" w:rsidR="0035461A" w:rsidRPr="00861973" w:rsidRDefault="0035461A" w:rsidP="0035461A">
            <w:pPr>
              <w:spacing w:after="0"/>
              <w:ind w:left="195"/>
              <w:rPr>
                <w:sz w:val="18"/>
                <w:szCs w:val="18"/>
              </w:rPr>
            </w:pPr>
            <w:r w:rsidRPr="00861973">
              <w:rPr>
                <w:sz w:val="18"/>
                <w:szCs w:val="18"/>
              </w:rPr>
              <w:t>Westlake Village, CA  91361</w:t>
            </w:r>
          </w:p>
        </w:tc>
        <w:tc>
          <w:tcPr>
            <w:tcW w:w="162" w:type="dxa"/>
            <w:shd w:val="clear" w:color="auto" w:fill="auto"/>
            <w:vAlign w:val="center"/>
          </w:tcPr>
          <w:p w14:paraId="6F577F88" w14:textId="77777777" w:rsidR="0035461A" w:rsidRPr="00861973" w:rsidRDefault="0035461A" w:rsidP="0035461A">
            <w:pPr>
              <w:spacing w:after="0"/>
              <w:rPr>
                <w:sz w:val="18"/>
                <w:szCs w:val="18"/>
                <w:lang w:val="es-MX"/>
              </w:rPr>
            </w:pPr>
          </w:p>
        </w:tc>
        <w:tc>
          <w:tcPr>
            <w:tcW w:w="3252" w:type="dxa"/>
            <w:shd w:val="clear" w:color="auto" w:fill="auto"/>
            <w:vAlign w:val="center"/>
          </w:tcPr>
          <w:p w14:paraId="0AC46811" w14:textId="77777777" w:rsidR="0035461A" w:rsidRPr="00861973" w:rsidRDefault="0035461A" w:rsidP="0035461A">
            <w:pPr>
              <w:spacing w:after="0"/>
              <w:ind w:left="99" w:firstLine="9"/>
              <w:rPr>
                <w:sz w:val="18"/>
                <w:szCs w:val="18"/>
              </w:rPr>
            </w:pPr>
            <w:r w:rsidRPr="00861973">
              <w:rPr>
                <w:sz w:val="18"/>
                <w:szCs w:val="18"/>
              </w:rPr>
              <w:t>Area Housing Authority</w:t>
            </w:r>
          </w:p>
          <w:p w14:paraId="2BD8F7C5" w14:textId="77777777" w:rsidR="0035461A" w:rsidRPr="00861973" w:rsidRDefault="0035461A" w:rsidP="0035461A">
            <w:pPr>
              <w:spacing w:after="0"/>
              <w:ind w:left="99" w:firstLine="9"/>
              <w:rPr>
                <w:sz w:val="18"/>
                <w:szCs w:val="18"/>
              </w:rPr>
            </w:pPr>
            <w:r w:rsidRPr="00861973">
              <w:rPr>
                <w:sz w:val="18"/>
                <w:szCs w:val="18"/>
              </w:rPr>
              <w:t>1400 W Hillcrest Dr</w:t>
            </w:r>
          </w:p>
          <w:p w14:paraId="3DA5FEC2" w14:textId="77777777" w:rsidR="0035461A" w:rsidRPr="00861973" w:rsidRDefault="0035461A" w:rsidP="0035461A">
            <w:pPr>
              <w:spacing w:after="0"/>
              <w:ind w:left="99" w:firstLine="9"/>
              <w:rPr>
                <w:sz w:val="18"/>
                <w:szCs w:val="18"/>
              </w:rPr>
            </w:pPr>
            <w:r w:rsidRPr="00861973">
              <w:rPr>
                <w:sz w:val="18"/>
                <w:szCs w:val="18"/>
              </w:rPr>
              <w:t>Thousand Oaks, CA  91362</w:t>
            </w:r>
          </w:p>
        </w:tc>
        <w:tc>
          <w:tcPr>
            <w:tcW w:w="162" w:type="dxa"/>
            <w:shd w:val="clear" w:color="auto" w:fill="auto"/>
            <w:vAlign w:val="center"/>
          </w:tcPr>
          <w:p w14:paraId="242B292D" w14:textId="77777777" w:rsidR="0035461A" w:rsidRPr="00861973" w:rsidRDefault="0035461A" w:rsidP="0035461A">
            <w:pPr>
              <w:spacing w:after="0"/>
              <w:rPr>
                <w:sz w:val="18"/>
                <w:szCs w:val="18"/>
              </w:rPr>
            </w:pPr>
          </w:p>
        </w:tc>
        <w:tc>
          <w:tcPr>
            <w:tcW w:w="3252" w:type="dxa"/>
            <w:shd w:val="clear" w:color="auto" w:fill="auto"/>
            <w:vAlign w:val="center"/>
          </w:tcPr>
          <w:p w14:paraId="26D76EE1" w14:textId="77777777" w:rsidR="0035461A" w:rsidRPr="00861973" w:rsidRDefault="0035461A" w:rsidP="0035461A">
            <w:pPr>
              <w:spacing w:after="0"/>
              <w:ind w:left="183"/>
              <w:rPr>
                <w:sz w:val="18"/>
                <w:szCs w:val="18"/>
              </w:rPr>
            </w:pPr>
            <w:r w:rsidRPr="00861973">
              <w:rPr>
                <w:sz w:val="18"/>
                <w:szCs w:val="18"/>
              </w:rPr>
              <w:t>Jamboree Housing Corp.</w:t>
            </w:r>
          </w:p>
          <w:p w14:paraId="31C564D0" w14:textId="77777777" w:rsidR="0035461A" w:rsidRPr="00861973" w:rsidRDefault="0035461A" w:rsidP="0035461A">
            <w:pPr>
              <w:spacing w:after="0"/>
              <w:ind w:left="183"/>
              <w:rPr>
                <w:sz w:val="18"/>
                <w:szCs w:val="18"/>
              </w:rPr>
            </w:pPr>
            <w:r w:rsidRPr="00861973">
              <w:rPr>
                <w:sz w:val="18"/>
                <w:szCs w:val="18"/>
              </w:rPr>
              <w:t>17701 Cowan Ave, Suite 270</w:t>
            </w:r>
          </w:p>
          <w:p w14:paraId="7CB94671" w14:textId="77777777" w:rsidR="0035461A" w:rsidRPr="00861973" w:rsidRDefault="0035461A" w:rsidP="0035461A">
            <w:pPr>
              <w:spacing w:after="0"/>
              <w:ind w:left="183"/>
              <w:rPr>
                <w:sz w:val="18"/>
                <w:szCs w:val="18"/>
              </w:rPr>
            </w:pPr>
            <w:r w:rsidRPr="00861973">
              <w:rPr>
                <w:sz w:val="18"/>
                <w:szCs w:val="18"/>
              </w:rPr>
              <w:t>Irvine, CA  92614</w:t>
            </w:r>
          </w:p>
        </w:tc>
      </w:tr>
      <w:tr w:rsidR="0035461A" w:rsidRPr="00861973" w14:paraId="05886E25" w14:textId="77777777" w:rsidTr="0035461A">
        <w:trPr>
          <w:cantSplit/>
          <w:trHeight w:hRule="exact" w:val="1440"/>
          <w:jc w:val="center"/>
        </w:trPr>
        <w:tc>
          <w:tcPr>
            <w:tcW w:w="3252" w:type="dxa"/>
            <w:shd w:val="clear" w:color="auto" w:fill="auto"/>
            <w:vAlign w:val="center"/>
          </w:tcPr>
          <w:p w14:paraId="559F237B" w14:textId="77777777" w:rsidR="0035461A" w:rsidRPr="00861973" w:rsidRDefault="0035461A" w:rsidP="0035461A">
            <w:pPr>
              <w:spacing w:after="0"/>
              <w:ind w:left="183"/>
              <w:rPr>
                <w:sz w:val="18"/>
                <w:szCs w:val="18"/>
              </w:rPr>
            </w:pPr>
            <w:r w:rsidRPr="00861973">
              <w:rPr>
                <w:sz w:val="18"/>
                <w:szCs w:val="18"/>
              </w:rPr>
              <w:t>Many Mansions</w:t>
            </w:r>
          </w:p>
          <w:p w14:paraId="55210F42" w14:textId="77777777" w:rsidR="0035461A" w:rsidRPr="00861973" w:rsidRDefault="0035461A" w:rsidP="0035461A">
            <w:pPr>
              <w:spacing w:after="0"/>
              <w:ind w:left="183"/>
              <w:rPr>
                <w:sz w:val="18"/>
                <w:szCs w:val="18"/>
              </w:rPr>
            </w:pPr>
            <w:r w:rsidRPr="00861973">
              <w:rPr>
                <w:sz w:val="18"/>
                <w:szCs w:val="18"/>
              </w:rPr>
              <w:t>1459 Thousand Oaks Blvd #D</w:t>
            </w:r>
          </w:p>
          <w:p w14:paraId="70532E31" w14:textId="77777777" w:rsidR="0035461A" w:rsidRPr="00861973" w:rsidRDefault="0035461A" w:rsidP="0035461A">
            <w:pPr>
              <w:spacing w:after="0"/>
              <w:ind w:left="183"/>
              <w:rPr>
                <w:sz w:val="18"/>
                <w:szCs w:val="18"/>
              </w:rPr>
            </w:pPr>
            <w:r w:rsidRPr="00861973">
              <w:rPr>
                <w:sz w:val="18"/>
                <w:szCs w:val="18"/>
              </w:rPr>
              <w:t>Thousand Oaks, CA  91362</w:t>
            </w:r>
          </w:p>
        </w:tc>
        <w:tc>
          <w:tcPr>
            <w:tcW w:w="162" w:type="dxa"/>
            <w:shd w:val="clear" w:color="auto" w:fill="auto"/>
            <w:vAlign w:val="center"/>
          </w:tcPr>
          <w:p w14:paraId="421FF820" w14:textId="77777777" w:rsidR="0035461A" w:rsidRPr="00861973" w:rsidRDefault="0035461A" w:rsidP="0035461A">
            <w:pPr>
              <w:spacing w:after="0"/>
              <w:rPr>
                <w:sz w:val="18"/>
                <w:szCs w:val="18"/>
              </w:rPr>
            </w:pPr>
          </w:p>
        </w:tc>
        <w:tc>
          <w:tcPr>
            <w:tcW w:w="3252" w:type="dxa"/>
            <w:shd w:val="clear" w:color="auto" w:fill="auto"/>
            <w:vAlign w:val="center"/>
          </w:tcPr>
          <w:p w14:paraId="5F7EB3DF" w14:textId="77777777" w:rsidR="0035461A" w:rsidRPr="00861973" w:rsidRDefault="0035461A" w:rsidP="0035461A">
            <w:pPr>
              <w:spacing w:after="0"/>
              <w:ind w:left="99" w:firstLine="9"/>
              <w:rPr>
                <w:sz w:val="18"/>
                <w:szCs w:val="18"/>
              </w:rPr>
            </w:pPr>
            <w:r w:rsidRPr="00861973">
              <w:rPr>
                <w:sz w:val="18"/>
                <w:szCs w:val="18"/>
              </w:rPr>
              <w:t xml:space="preserve">Las </w:t>
            </w:r>
            <w:proofErr w:type="spellStart"/>
            <w:r w:rsidRPr="00861973">
              <w:rPr>
                <w:sz w:val="18"/>
                <w:szCs w:val="18"/>
              </w:rPr>
              <w:t>Virgenes</w:t>
            </w:r>
            <w:proofErr w:type="spellEnd"/>
            <w:r w:rsidRPr="00861973">
              <w:rPr>
                <w:sz w:val="18"/>
                <w:szCs w:val="18"/>
              </w:rPr>
              <w:t xml:space="preserve"> Unified School Dist.</w:t>
            </w:r>
          </w:p>
          <w:p w14:paraId="1AC76075" w14:textId="77777777" w:rsidR="0035461A" w:rsidRPr="00861973" w:rsidRDefault="0035461A" w:rsidP="0035461A">
            <w:pPr>
              <w:spacing w:after="0"/>
              <w:ind w:left="99" w:firstLine="9"/>
              <w:rPr>
                <w:sz w:val="18"/>
                <w:szCs w:val="18"/>
              </w:rPr>
            </w:pPr>
            <w:r w:rsidRPr="00861973">
              <w:rPr>
                <w:sz w:val="18"/>
                <w:szCs w:val="18"/>
              </w:rPr>
              <w:t xml:space="preserve">4111 N. Las </w:t>
            </w:r>
            <w:proofErr w:type="spellStart"/>
            <w:r w:rsidRPr="00861973">
              <w:rPr>
                <w:sz w:val="18"/>
                <w:szCs w:val="18"/>
              </w:rPr>
              <w:t>Virgenes</w:t>
            </w:r>
            <w:proofErr w:type="spellEnd"/>
            <w:r w:rsidRPr="00861973">
              <w:rPr>
                <w:sz w:val="18"/>
                <w:szCs w:val="18"/>
              </w:rPr>
              <w:t xml:space="preserve"> Road</w:t>
            </w:r>
          </w:p>
          <w:p w14:paraId="6DCC384D" w14:textId="77777777" w:rsidR="0035461A" w:rsidRPr="00861973" w:rsidRDefault="0035461A" w:rsidP="0035461A">
            <w:pPr>
              <w:spacing w:after="0"/>
              <w:ind w:left="99" w:firstLine="9"/>
              <w:rPr>
                <w:sz w:val="18"/>
                <w:szCs w:val="18"/>
              </w:rPr>
            </w:pPr>
            <w:r w:rsidRPr="00861973">
              <w:rPr>
                <w:sz w:val="18"/>
                <w:szCs w:val="18"/>
              </w:rPr>
              <w:t>Calabasas, CA  91302</w:t>
            </w:r>
          </w:p>
        </w:tc>
        <w:tc>
          <w:tcPr>
            <w:tcW w:w="162" w:type="dxa"/>
            <w:shd w:val="clear" w:color="auto" w:fill="auto"/>
            <w:vAlign w:val="center"/>
          </w:tcPr>
          <w:p w14:paraId="4E98CCF8" w14:textId="77777777" w:rsidR="0035461A" w:rsidRPr="00861973" w:rsidRDefault="0035461A" w:rsidP="0035461A">
            <w:pPr>
              <w:spacing w:after="0"/>
              <w:rPr>
                <w:sz w:val="18"/>
                <w:szCs w:val="18"/>
              </w:rPr>
            </w:pPr>
          </w:p>
        </w:tc>
        <w:tc>
          <w:tcPr>
            <w:tcW w:w="3252" w:type="dxa"/>
            <w:shd w:val="clear" w:color="auto" w:fill="auto"/>
            <w:vAlign w:val="center"/>
          </w:tcPr>
          <w:p w14:paraId="56FC2E9E" w14:textId="77777777" w:rsidR="0035461A" w:rsidRPr="00861973" w:rsidRDefault="0035461A" w:rsidP="0035461A">
            <w:pPr>
              <w:spacing w:after="0"/>
              <w:ind w:left="183"/>
              <w:rPr>
                <w:sz w:val="18"/>
                <w:szCs w:val="18"/>
              </w:rPr>
            </w:pPr>
            <w:r w:rsidRPr="00861973">
              <w:rPr>
                <w:sz w:val="18"/>
                <w:szCs w:val="18"/>
              </w:rPr>
              <w:t xml:space="preserve">Las </w:t>
            </w:r>
            <w:proofErr w:type="spellStart"/>
            <w:r w:rsidRPr="00861973">
              <w:rPr>
                <w:sz w:val="18"/>
                <w:szCs w:val="18"/>
              </w:rPr>
              <w:t>Virgenes</w:t>
            </w:r>
            <w:proofErr w:type="spellEnd"/>
            <w:r w:rsidRPr="00861973">
              <w:rPr>
                <w:sz w:val="18"/>
                <w:szCs w:val="18"/>
              </w:rPr>
              <w:t xml:space="preserve"> MWD</w:t>
            </w:r>
          </w:p>
          <w:p w14:paraId="23954C26" w14:textId="77777777" w:rsidR="0035461A" w:rsidRPr="00861973" w:rsidRDefault="0035461A" w:rsidP="0035461A">
            <w:pPr>
              <w:spacing w:after="0"/>
              <w:ind w:left="183"/>
              <w:rPr>
                <w:sz w:val="18"/>
                <w:szCs w:val="18"/>
              </w:rPr>
            </w:pPr>
            <w:r w:rsidRPr="00861973">
              <w:rPr>
                <w:sz w:val="18"/>
                <w:szCs w:val="18"/>
              </w:rPr>
              <w:t>Attn: Development Review</w:t>
            </w:r>
          </w:p>
          <w:p w14:paraId="31972519" w14:textId="77777777" w:rsidR="0035461A" w:rsidRPr="00861973" w:rsidRDefault="0035461A" w:rsidP="0035461A">
            <w:pPr>
              <w:spacing w:after="0"/>
              <w:ind w:left="183"/>
              <w:rPr>
                <w:sz w:val="18"/>
                <w:szCs w:val="18"/>
              </w:rPr>
            </w:pPr>
            <w:r w:rsidRPr="00861973">
              <w:rPr>
                <w:sz w:val="18"/>
                <w:szCs w:val="18"/>
              </w:rPr>
              <w:t xml:space="preserve">4232 Las </w:t>
            </w:r>
            <w:proofErr w:type="spellStart"/>
            <w:r w:rsidRPr="00861973">
              <w:rPr>
                <w:sz w:val="18"/>
                <w:szCs w:val="18"/>
              </w:rPr>
              <w:t>Virgenes</w:t>
            </w:r>
            <w:proofErr w:type="spellEnd"/>
            <w:r w:rsidRPr="00861973">
              <w:rPr>
                <w:sz w:val="18"/>
                <w:szCs w:val="18"/>
              </w:rPr>
              <w:t xml:space="preserve"> Road</w:t>
            </w:r>
          </w:p>
          <w:p w14:paraId="0E76FB04" w14:textId="77777777" w:rsidR="0035461A" w:rsidRPr="00861973" w:rsidRDefault="0035461A" w:rsidP="0035461A">
            <w:pPr>
              <w:spacing w:after="0"/>
              <w:ind w:left="183"/>
              <w:rPr>
                <w:sz w:val="18"/>
                <w:szCs w:val="18"/>
              </w:rPr>
            </w:pPr>
            <w:r w:rsidRPr="00861973">
              <w:rPr>
                <w:sz w:val="18"/>
                <w:szCs w:val="18"/>
              </w:rPr>
              <w:t>Calabasas, CA  91302</w:t>
            </w:r>
          </w:p>
        </w:tc>
      </w:tr>
      <w:tr w:rsidR="0035461A" w:rsidRPr="00861973" w14:paraId="15A44875" w14:textId="77777777" w:rsidTr="0035461A">
        <w:trPr>
          <w:cantSplit/>
          <w:trHeight w:hRule="exact" w:val="1440"/>
          <w:jc w:val="center"/>
        </w:trPr>
        <w:tc>
          <w:tcPr>
            <w:tcW w:w="3252" w:type="dxa"/>
            <w:shd w:val="clear" w:color="auto" w:fill="auto"/>
            <w:vAlign w:val="center"/>
          </w:tcPr>
          <w:p w14:paraId="5DF642ED" w14:textId="77777777" w:rsidR="0035461A" w:rsidRPr="00861973" w:rsidRDefault="0035461A" w:rsidP="0035461A">
            <w:pPr>
              <w:spacing w:after="0"/>
              <w:ind w:left="195"/>
              <w:rPr>
                <w:sz w:val="18"/>
                <w:szCs w:val="18"/>
              </w:rPr>
            </w:pPr>
            <w:r w:rsidRPr="00861973">
              <w:rPr>
                <w:sz w:val="18"/>
                <w:szCs w:val="18"/>
              </w:rPr>
              <w:t>Meta Housing</w:t>
            </w:r>
          </w:p>
          <w:p w14:paraId="4B7274DC" w14:textId="77777777" w:rsidR="0035461A" w:rsidRPr="00861973" w:rsidRDefault="0035461A" w:rsidP="0035461A">
            <w:pPr>
              <w:spacing w:after="0"/>
              <w:ind w:left="195"/>
              <w:rPr>
                <w:sz w:val="18"/>
                <w:szCs w:val="18"/>
              </w:rPr>
            </w:pPr>
            <w:r w:rsidRPr="00861973">
              <w:rPr>
                <w:sz w:val="18"/>
                <w:szCs w:val="18"/>
              </w:rPr>
              <w:t>1640 S Sepulveda Blvd, Suite 425</w:t>
            </w:r>
          </w:p>
          <w:p w14:paraId="00F9F1F2" w14:textId="77777777" w:rsidR="0035461A" w:rsidRPr="00861973" w:rsidRDefault="0035461A" w:rsidP="0035461A">
            <w:pPr>
              <w:spacing w:after="0"/>
              <w:ind w:left="195"/>
              <w:rPr>
                <w:sz w:val="18"/>
                <w:szCs w:val="18"/>
              </w:rPr>
            </w:pPr>
            <w:r w:rsidRPr="00861973">
              <w:rPr>
                <w:sz w:val="18"/>
                <w:szCs w:val="18"/>
              </w:rPr>
              <w:t>Los Angeles, CA  90025</w:t>
            </w:r>
          </w:p>
        </w:tc>
        <w:tc>
          <w:tcPr>
            <w:tcW w:w="162" w:type="dxa"/>
            <w:shd w:val="clear" w:color="auto" w:fill="auto"/>
            <w:vAlign w:val="center"/>
          </w:tcPr>
          <w:p w14:paraId="0FC3721C" w14:textId="77777777" w:rsidR="0035461A" w:rsidRPr="00861973" w:rsidRDefault="0035461A" w:rsidP="0035461A">
            <w:pPr>
              <w:spacing w:after="0"/>
              <w:rPr>
                <w:sz w:val="18"/>
                <w:szCs w:val="18"/>
              </w:rPr>
            </w:pPr>
          </w:p>
        </w:tc>
        <w:tc>
          <w:tcPr>
            <w:tcW w:w="3252" w:type="dxa"/>
            <w:shd w:val="clear" w:color="auto" w:fill="auto"/>
            <w:vAlign w:val="center"/>
          </w:tcPr>
          <w:p w14:paraId="1A964EBD" w14:textId="3CBDAEFC" w:rsidR="0035461A" w:rsidRDefault="00E51300" w:rsidP="0035461A">
            <w:pPr>
              <w:spacing w:after="0"/>
              <w:ind w:left="99" w:firstLine="9"/>
              <w:rPr>
                <w:sz w:val="18"/>
                <w:szCs w:val="18"/>
                <w:lang w:val="es-MX"/>
              </w:rPr>
            </w:pPr>
            <w:r w:rsidRPr="00E51300">
              <w:rPr>
                <w:sz w:val="18"/>
                <w:szCs w:val="18"/>
                <w:lang w:val="es-MX"/>
              </w:rPr>
              <w:t xml:space="preserve">San Fernando Valley </w:t>
            </w:r>
            <w:proofErr w:type="spellStart"/>
            <w:r w:rsidR="007707A9" w:rsidRPr="00E51300">
              <w:rPr>
                <w:sz w:val="18"/>
                <w:szCs w:val="18"/>
                <w:lang w:val="es-MX"/>
              </w:rPr>
              <w:t>Fair</w:t>
            </w:r>
            <w:proofErr w:type="spellEnd"/>
            <w:r w:rsidR="007707A9" w:rsidRPr="00E51300">
              <w:rPr>
                <w:sz w:val="18"/>
                <w:szCs w:val="18"/>
                <w:lang w:val="es-MX"/>
              </w:rPr>
              <w:t xml:space="preserve"> </w:t>
            </w:r>
            <w:proofErr w:type="spellStart"/>
            <w:r w:rsidR="007707A9" w:rsidRPr="00E51300">
              <w:rPr>
                <w:sz w:val="18"/>
                <w:szCs w:val="18"/>
                <w:lang w:val="es-MX"/>
              </w:rPr>
              <w:t>Housing</w:t>
            </w:r>
            <w:proofErr w:type="spellEnd"/>
            <w:r>
              <w:rPr>
                <w:sz w:val="18"/>
                <w:szCs w:val="18"/>
                <w:lang w:val="es-MX"/>
              </w:rPr>
              <w:t xml:space="preserve"> Council</w:t>
            </w:r>
          </w:p>
          <w:p w14:paraId="1718BA0F" w14:textId="77777777" w:rsidR="00E51300" w:rsidRPr="00E51300" w:rsidRDefault="00E51300" w:rsidP="00E51300">
            <w:pPr>
              <w:spacing w:after="0"/>
              <w:ind w:left="99" w:firstLine="9"/>
              <w:rPr>
                <w:sz w:val="18"/>
                <w:szCs w:val="18"/>
                <w:lang w:val="es-MX"/>
              </w:rPr>
            </w:pPr>
            <w:r w:rsidRPr="00E51300">
              <w:rPr>
                <w:sz w:val="18"/>
                <w:szCs w:val="18"/>
                <w:lang w:val="es-MX"/>
              </w:rPr>
              <w:t xml:space="preserve">14621 </w:t>
            </w:r>
            <w:proofErr w:type="spellStart"/>
            <w:r w:rsidRPr="00E51300">
              <w:rPr>
                <w:sz w:val="18"/>
                <w:szCs w:val="18"/>
                <w:lang w:val="es-MX"/>
              </w:rPr>
              <w:t>Titus</w:t>
            </w:r>
            <w:proofErr w:type="spellEnd"/>
            <w:r w:rsidRPr="00E51300">
              <w:rPr>
                <w:sz w:val="18"/>
                <w:szCs w:val="18"/>
                <w:lang w:val="es-MX"/>
              </w:rPr>
              <w:t xml:space="preserve"> </w:t>
            </w:r>
            <w:proofErr w:type="spellStart"/>
            <w:r w:rsidRPr="00E51300">
              <w:rPr>
                <w:sz w:val="18"/>
                <w:szCs w:val="18"/>
                <w:lang w:val="es-MX"/>
              </w:rPr>
              <w:t>St</w:t>
            </w:r>
            <w:proofErr w:type="spellEnd"/>
            <w:r w:rsidRPr="00E51300">
              <w:rPr>
                <w:sz w:val="18"/>
                <w:szCs w:val="18"/>
                <w:lang w:val="es-MX"/>
              </w:rPr>
              <w:t xml:space="preserve"> #100</w:t>
            </w:r>
          </w:p>
          <w:p w14:paraId="53EEC67F" w14:textId="2AA68B98" w:rsidR="00E51300" w:rsidRDefault="00E51300" w:rsidP="00E51300">
            <w:pPr>
              <w:spacing w:after="0"/>
              <w:ind w:left="99" w:firstLine="9"/>
              <w:rPr>
                <w:sz w:val="18"/>
                <w:szCs w:val="18"/>
                <w:lang w:val="es-MX"/>
              </w:rPr>
            </w:pPr>
            <w:r w:rsidRPr="00E51300">
              <w:rPr>
                <w:sz w:val="18"/>
                <w:szCs w:val="18"/>
                <w:lang w:val="es-MX"/>
              </w:rPr>
              <w:t>Panorama City, CA 91402</w:t>
            </w:r>
          </w:p>
          <w:p w14:paraId="57FD618E" w14:textId="692207CE" w:rsidR="00E51300" w:rsidRPr="00861973" w:rsidRDefault="00E51300" w:rsidP="0035461A">
            <w:pPr>
              <w:spacing w:after="0"/>
              <w:ind w:left="99" w:firstLine="9"/>
              <w:rPr>
                <w:sz w:val="18"/>
                <w:szCs w:val="18"/>
                <w:lang w:val="es-MX"/>
              </w:rPr>
            </w:pPr>
            <w:r w:rsidRPr="00E51300">
              <w:rPr>
                <w:sz w:val="18"/>
                <w:szCs w:val="18"/>
                <w:lang w:val="es-MX"/>
              </w:rPr>
              <w:t>info@fhcsfv.com</w:t>
            </w:r>
          </w:p>
        </w:tc>
        <w:tc>
          <w:tcPr>
            <w:tcW w:w="162" w:type="dxa"/>
            <w:shd w:val="clear" w:color="auto" w:fill="auto"/>
            <w:vAlign w:val="center"/>
          </w:tcPr>
          <w:p w14:paraId="2E947192" w14:textId="77777777" w:rsidR="0035461A" w:rsidRPr="00861973" w:rsidRDefault="0035461A" w:rsidP="0035461A">
            <w:pPr>
              <w:spacing w:after="0"/>
              <w:rPr>
                <w:sz w:val="18"/>
                <w:szCs w:val="18"/>
              </w:rPr>
            </w:pPr>
          </w:p>
        </w:tc>
        <w:tc>
          <w:tcPr>
            <w:tcW w:w="3252" w:type="dxa"/>
            <w:shd w:val="clear" w:color="auto" w:fill="auto"/>
            <w:vAlign w:val="center"/>
          </w:tcPr>
          <w:p w14:paraId="141C4F00" w14:textId="77777777" w:rsidR="007707A9" w:rsidRPr="007707A9" w:rsidRDefault="007707A9" w:rsidP="007707A9">
            <w:pPr>
              <w:spacing w:after="0"/>
              <w:ind w:left="195"/>
              <w:rPr>
                <w:sz w:val="18"/>
                <w:szCs w:val="18"/>
              </w:rPr>
            </w:pPr>
            <w:r w:rsidRPr="007707A9">
              <w:rPr>
                <w:sz w:val="18"/>
                <w:szCs w:val="18"/>
              </w:rPr>
              <w:t>North Los Angeles County Regional Center</w:t>
            </w:r>
          </w:p>
          <w:p w14:paraId="7176B807" w14:textId="77777777" w:rsidR="007707A9" w:rsidRPr="007707A9" w:rsidRDefault="007707A9" w:rsidP="007707A9">
            <w:pPr>
              <w:spacing w:after="0"/>
              <w:ind w:left="195"/>
              <w:rPr>
                <w:sz w:val="18"/>
                <w:szCs w:val="18"/>
              </w:rPr>
            </w:pPr>
            <w:r w:rsidRPr="007707A9">
              <w:rPr>
                <w:sz w:val="18"/>
                <w:szCs w:val="18"/>
              </w:rPr>
              <w:t>9200 Oakdale Ave., Suite 100</w:t>
            </w:r>
          </w:p>
          <w:p w14:paraId="0FD5BC44" w14:textId="727ECA38" w:rsidR="0035461A" w:rsidRPr="00861973" w:rsidRDefault="007707A9" w:rsidP="007707A9">
            <w:pPr>
              <w:spacing w:after="0"/>
              <w:ind w:left="195"/>
              <w:rPr>
                <w:sz w:val="18"/>
                <w:szCs w:val="18"/>
              </w:rPr>
            </w:pPr>
            <w:r w:rsidRPr="007707A9">
              <w:rPr>
                <w:sz w:val="18"/>
                <w:szCs w:val="18"/>
              </w:rPr>
              <w:t>Chatsworth, California 91311</w:t>
            </w:r>
          </w:p>
        </w:tc>
      </w:tr>
    </w:tbl>
    <w:p w14:paraId="5A7C7C7B" w14:textId="77777777" w:rsidR="0035461A" w:rsidRDefault="0035461A">
      <w:pPr>
        <w:spacing w:after="0"/>
        <w:rPr>
          <w:bCs/>
          <w:sz w:val="20"/>
        </w:rPr>
      </w:pPr>
      <w:r>
        <w:rPr>
          <w:b/>
          <w:sz w:val="20"/>
        </w:rPr>
        <w:br w:type="page"/>
      </w:r>
    </w:p>
    <w:p w14:paraId="74C05B90" w14:textId="77777777" w:rsidR="0035461A" w:rsidRPr="0035461A" w:rsidRDefault="0035461A" w:rsidP="0035461A">
      <w:pPr>
        <w:pStyle w:val="AppendixTableTitle"/>
        <w:spacing w:after="0"/>
        <w:rPr>
          <w:sz w:val="23"/>
          <w:szCs w:val="23"/>
        </w:rPr>
      </w:pPr>
      <w:r w:rsidRPr="0035461A">
        <w:rPr>
          <w:sz w:val="23"/>
          <w:szCs w:val="23"/>
        </w:rPr>
        <w:t>Table C-</w:t>
      </w:r>
      <w:r>
        <w:rPr>
          <w:sz w:val="23"/>
          <w:szCs w:val="23"/>
        </w:rPr>
        <w:t>2</w:t>
      </w:r>
    </w:p>
    <w:p w14:paraId="12859E33" w14:textId="77777777" w:rsidR="0035461A" w:rsidRPr="0035461A" w:rsidRDefault="0035461A" w:rsidP="00B077BD">
      <w:pPr>
        <w:pStyle w:val="AppendixTableTitle"/>
        <w:rPr>
          <w:sz w:val="23"/>
          <w:szCs w:val="23"/>
        </w:rPr>
      </w:pPr>
      <w:r>
        <w:rPr>
          <w:sz w:val="23"/>
          <w:szCs w:val="23"/>
        </w:rPr>
        <w:t xml:space="preserve">Summary of </w:t>
      </w:r>
      <w:r w:rsidRPr="0035461A">
        <w:rPr>
          <w:sz w:val="23"/>
          <w:szCs w:val="23"/>
        </w:rPr>
        <w:t xml:space="preserve">Public </w:t>
      </w:r>
      <w:r>
        <w:rPr>
          <w:sz w:val="23"/>
          <w:szCs w:val="23"/>
        </w:rPr>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6"/>
      </w:tblGrid>
      <w:tr w:rsidR="00E22C6C" w:rsidRPr="00E22C6C" w14:paraId="262A4EC9" w14:textId="77777777" w:rsidTr="00E22C6C">
        <w:tc>
          <w:tcPr>
            <w:tcW w:w="4860" w:type="dxa"/>
            <w:shd w:val="clear" w:color="auto" w:fill="1F497D" w:themeFill="text2"/>
          </w:tcPr>
          <w:p w14:paraId="2B12B9CF" w14:textId="77777777" w:rsidR="00B077BD" w:rsidRPr="00E22C6C" w:rsidRDefault="00B077BD" w:rsidP="00DC38EB">
            <w:pPr>
              <w:spacing w:after="120"/>
              <w:jc w:val="both"/>
              <w:rPr>
                <w:b/>
                <w:color w:val="FFFFFF" w:themeColor="background1"/>
                <w:sz w:val="20"/>
              </w:rPr>
            </w:pPr>
            <w:r w:rsidRPr="00E22C6C">
              <w:rPr>
                <w:b/>
                <w:color w:val="FFFFFF" w:themeColor="background1"/>
                <w:sz w:val="20"/>
              </w:rPr>
              <w:t>Comment</w:t>
            </w:r>
          </w:p>
        </w:tc>
        <w:tc>
          <w:tcPr>
            <w:tcW w:w="4860" w:type="dxa"/>
            <w:shd w:val="clear" w:color="auto" w:fill="1F497D" w:themeFill="text2"/>
          </w:tcPr>
          <w:p w14:paraId="086F0548" w14:textId="77777777" w:rsidR="00B077BD" w:rsidRPr="00E22C6C" w:rsidRDefault="00B077BD" w:rsidP="00DC38EB">
            <w:pPr>
              <w:spacing w:after="120"/>
              <w:jc w:val="both"/>
              <w:rPr>
                <w:b/>
                <w:color w:val="FFFFFF" w:themeColor="background1"/>
                <w:sz w:val="20"/>
              </w:rPr>
            </w:pPr>
            <w:r w:rsidRPr="00E22C6C">
              <w:rPr>
                <w:b/>
                <w:color w:val="FFFFFF" w:themeColor="background1"/>
                <w:sz w:val="20"/>
              </w:rPr>
              <w:t>Response</w:t>
            </w:r>
          </w:p>
        </w:tc>
      </w:tr>
      <w:tr w:rsidR="004040E1" w:rsidRPr="0035461A" w14:paraId="108DF52C" w14:textId="77777777" w:rsidTr="00DC38EB">
        <w:tc>
          <w:tcPr>
            <w:tcW w:w="4860" w:type="dxa"/>
          </w:tcPr>
          <w:p w14:paraId="401D2E44" w14:textId="3E60AEE2" w:rsidR="004040E1" w:rsidRPr="0035461A" w:rsidRDefault="004040E1" w:rsidP="007B7E90">
            <w:pPr>
              <w:spacing w:after="120"/>
              <w:jc w:val="both"/>
              <w:rPr>
                <w:sz w:val="20"/>
              </w:rPr>
            </w:pPr>
          </w:p>
        </w:tc>
        <w:tc>
          <w:tcPr>
            <w:tcW w:w="4860" w:type="dxa"/>
          </w:tcPr>
          <w:p w14:paraId="3A84B7DA" w14:textId="16F9E4FE" w:rsidR="004040E1" w:rsidRPr="0035461A" w:rsidRDefault="004040E1" w:rsidP="007B7E90">
            <w:pPr>
              <w:spacing w:after="120"/>
              <w:jc w:val="both"/>
              <w:rPr>
                <w:sz w:val="20"/>
              </w:rPr>
            </w:pPr>
          </w:p>
        </w:tc>
      </w:tr>
      <w:tr w:rsidR="004040E1" w:rsidRPr="0035461A" w14:paraId="2E2BD660" w14:textId="77777777" w:rsidTr="00DC38EB">
        <w:tc>
          <w:tcPr>
            <w:tcW w:w="4860" w:type="dxa"/>
          </w:tcPr>
          <w:p w14:paraId="31035DB2" w14:textId="0BD2A35E" w:rsidR="004040E1" w:rsidRPr="0035461A" w:rsidRDefault="004040E1" w:rsidP="007B7E90">
            <w:pPr>
              <w:spacing w:after="120"/>
              <w:jc w:val="both"/>
              <w:rPr>
                <w:sz w:val="20"/>
              </w:rPr>
            </w:pPr>
          </w:p>
        </w:tc>
        <w:tc>
          <w:tcPr>
            <w:tcW w:w="4860" w:type="dxa"/>
          </w:tcPr>
          <w:p w14:paraId="692E3ECB" w14:textId="55188FAD" w:rsidR="004040E1" w:rsidRPr="0035461A" w:rsidRDefault="004040E1" w:rsidP="007B7E90">
            <w:pPr>
              <w:spacing w:after="120"/>
              <w:jc w:val="both"/>
              <w:rPr>
                <w:sz w:val="20"/>
              </w:rPr>
            </w:pPr>
          </w:p>
        </w:tc>
      </w:tr>
      <w:tr w:rsidR="004040E1" w:rsidRPr="0035461A" w14:paraId="23A482BB" w14:textId="77777777" w:rsidTr="00DC38EB">
        <w:tc>
          <w:tcPr>
            <w:tcW w:w="4860" w:type="dxa"/>
          </w:tcPr>
          <w:p w14:paraId="62CBF88A" w14:textId="2A4CC1C8" w:rsidR="004040E1" w:rsidRPr="0035461A" w:rsidRDefault="004040E1" w:rsidP="007B7E90">
            <w:pPr>
              <w:spacing w:after="120"/>
              <w:jc w:val="both"/>
              <w:rPr>
                <w:sz w:val="20"/>
              </w:rPr>
            </w:pPr>
          </w:p>
        </w:tc>
        <w:tc>
          <w:tcPr>
            <w:tcW w:w="4860" w:type="dxa"/>
          </w:tcPr>
          <w:p w14:paraId="460AB3E7" w14:textId="7FFBC53C" w:rsidR="004040E1" w:rsidRPr="0035461A" w:rsidRDefault="004040E1" w:rsidP="007B7E90">
            <w:pPr>
              <w:spacing w:after="120"/>
              <w:jc w:val="both"/>
              <w:rPr>
                <w:sz w:val="20"/>
              </w:rPr>
            </w:pPr>
          </w:p>
        </w:tc>
      </w:tr>
    </w:tbl>
    <w:p w14:paraId="7938034A" w14:textId="77777777" w:rsidR="00FF0CD2" w:rsidRDefault="00FF0CD2" w:rsidP="0035461A">
      <w:pPr>
        <w:pStyle w:val="AppendixTableTitle"/>
        <w:spacing w:after="0"/>
        <w:rPr>
          <w:b w:val="0"/>
          <w:sz w:val="20"/>
        </w:rPr>
      </w:pPr>
    </w:p>
    <w:p w14:paraId="74E33965" w14:textId="77777777" w:rsidR="0035461A" w:rsidRDefault="0035461A">
      <w:pPr>
        <w:spacing w:after="0"/>
        <w:rPr>
          <w:bCs/>
          <w:sz w:val="20"/>
        </w:rPr>
      </w:pPr>
      <w:r>
        <w:rPr>
          <w:b/>
          <w:sz w:val="20"/>
        </w:rPr>
        <w:br w:type="page"/>
      </w:r>
    </w:p>
    <w:p w14:paraId="4C1DE049" w14:textId="77777777" w:rsidR="0015711C" w:rsidRDefault="0015711C" w:rsidP="007456B3">
      <w:pPr>
        <w:pStyle w:val="AppendixTableTitle"/>
        <w:spacing w:after="0"/>
        <w:rPr>
          <w:b w:val="0"/>
          <w:sz w:val="20"/>
        </w:rPr>
      </w:pPr>
    </w:p>
    <w:p w14:paraId="31322F74" w14:textId="77777777" w:rsidR="0035461A" w:rsidRDefault="0035461A" w:rsidP="007456B3">
      <w:pPr>
        <w:pStyle w:val="AppendixTableTitle"/>
        <w:spacing w:after="0"/>
        <w:rPr>
          <w:b w:val="0"/>
          <w:sz w:val="20"/>
        </w:rPr>
      </w:pPr>
    </w:p>
    <w:p w14:paraId="6D53544C" w14:textId="77777777" w:rsidR="0035461A" w:rsidRDefault="0035461A" w:rsidP="007456B3">
      <w:pPr>
        <w:pStyle w:val="AppendixTableTitle"/>
        <w:spacing w:after="0"/>
        <w:rPr>
          <w:b w:val="0"/>
          <w:sz w:val="20"/>
        </w:rPr>
      </w:pPr>
    </w:p>
    <w:p w14:paraId="30D5DBAD" w14:textId="77777777" w:rsidR="0035461A" w:rsidRDefault="0035461A" w:rsidP="007456B3">
      <w:pPr>
        <w:pStyle w:val="AppendixTableTitle"/>
        <w:spacing w:after="0"/>
        <w:rPr>
          <w:b w:val="0"/>
          <w:sz w:val="20"/>
        </w:rPr>
      </w:pPr>
    </w:p>
    <w:p w14:paraId="17593D43" w14:textId="77777777" w:rsidR="0035461A" w:rsidRDefault="0035461A" w:rsidP="007456B3">
      <w:pPr>
        <w:pStyle w:val="AppendixTableTitle"/>
        <w:spacing w:after="0"/>
        <w:rPr>
          <w:b w:val="0"/>
          <w:sz w:val="20"/>
        </w:rPr>
      </w:pPr>
    </w:p>
    <w:p w14:paraId="558FFCC5" w14:textId="77777777" w:rsidR="0015711C" w:rsidRPr="00F35784" w:rsidRDefault="0015711C" w:rsidP="0015711C">
      <w:pPr>
        <w:autoSpaceDE w:val="0"/>
        <w:autoSpaceDN w:val="0"/>
        <w:adjustRightInd w:val="0"/>
        <w:jc w:val="both"/>
        <w:rPr>
          <w:szCs w:val="22"/>
        </w:rPr>
      </w:pPr>
      <w:r w:rsidRPr="00F35784">
        <w:rPr>
          <w:szCs w:val="22"/>
        </w:rPr>
        <w:t>This page intentionally left blank.</w:t>
      </w:r>
    </w:p>
    <w:p w14:paraId="0FE0EBB5" w14:textId="6A63E997" w:rsidR="0015711C" w:rsidRPr="003A343D" w:rsidRDefault="0015711C" w:rsidP="0015711C">
      <w:pPr>
        <w:pStyle w:val="AppendixTableTitle"/>
        <w:spacing w:after="0"/>
        <w:jc w:val="left"/>
        <w:rPr>
          <w:b w:val="0"/>
          <w:sz w:val="20"/>
        </w:rPr>
      </w:pPr>
    </w:p>
    <w:sectPr w:rsidR="0015711C" w:rsidRPr="003A343D" w:rsidSect="009C7D44">
      <w:pgSz w:w="12240" w:h="15840"/>
      <w:pgMar w:top="1080" w:right="1152" w:bottom="936"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95652" w14:textId="77777777" w:rsidR="00371D0D" w:rsidRDefault="00371D0D">
      <w:r>
        <w:separator/>
      </w:r>
    </w:p>
  </w:endnote>
  <w:endnote w:type="continuationSeparator" w:id="0">
    <w:p w14:paraId="34CE196F" w14:textId="77777777" w:rsidR="00371D0D" w:rsidRDefault="0037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um-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timum-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5A84" w14:textId="37C8B16E" w:rsidR="009F6E14" w:rsidRDefault="004545A9">
    <w:pPr>
      <w:pStyle w:val="FooterLine1"/>
    </w:pPr>
    <w:r>
      <w:t>Draft</w:t>
    </w:r>
    <w:r w:rsidR="009F6E14">
      <w:tab/>
    </w:r>
    <w:r w:rsidR="009F6E14">
      <w:fldChar w:fldCharType="begin"/>
    </w:r>
    <w:r w:rsidR="009F6E14">
      <w:instrText xml:space="preserve"> PAGE </w:instrText>
    </w:r>
    <w:r w:rsidR="009F6E14">
      <w:fldChar w:fldCharType="separate"/>
    </w:r>
    <w:r w:rsidR="00EA231B">
      <w:rPr>
        <w:noProof/>
      </w:rPr>
      <w:t>I-2</w:t>
    </w:r>
    <w:r w:rsidR="009F6E14">
      <w:rPr>
        <w:noProof/>
      </w:rPr>
      <w:fldChar w:fldCharType="end"/>
    </w:r>
    <w:r w:rsidR="009F6E14">
      <w:tab/>
    </w:r>
    <w:bookmarkStart w:id="1" w:name="_Hlk86341903"/>
    <w:r w:rsidR="008C367C">
      <w:t>November</w:t>
    </w:r>
    <w:r>
      <w:t xml:space="preserve"> </w:t>
    </w:r>
    <w:bookmarkEnd w:id="1"/>
    <w:r>
      <w:t>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748D" w14:textId="1052B995" w:rsidR="009F6E14" w:rsidRDefault="005B4D9E">
    <w:pPr>
      <w:pStyle w:val="FooterLine1"/>
    </w:pPr>
    <w:r>
      <w:t>Draft</w:t>
    </w:r>
    <w:r w:rsidR="009F6E14">
      <w:tab/>
      <w:t>C-</w:t>
    </w:r>
    <w:r w:rsidR="009F6E14">
      <w:fldChar w:fldCharType="begin"/>
    </w:r>
    <w:r w:rsidR="009F6E14">
      <w:instrText xml:space="preserve"> PAGE </w:instrText>
    </w:r>
    <w:r w:rsidR="009F6E14">
      <w:fldChar w:fldCharType="separate"/>
    </w:r>
    <w:r w:rsidR="00D37196">
      <w:rPr>
        <w:noProof/>
      </w:rPr>
      <w:t>4</w:t>
    </w:r>
    <w:r w:rsidR="009F6E14">
      <w:rPr>
        <w:noProof/>
      </w:rPr>
      <w:fldChar w:fldCharType="end"/>
    </w:r>
    <w:r w:rsidR="009F6E14">
      <w:tab/>
    </w:r>
    <w:r w:rsidR="008C367C">
      <w:t xml:space="preserve">November </w:t>
    </w: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5EF6" w14:textId="3F3AF356" w:rsidR="009F6E14" w:rsidRDefault="00FB314B" w:rsidP="008F1C1B">
    <w:pPr>
      <w:pStyle w:val="FooterLine1"/>
      <w:spacing w:before="240"/>
    </w:pPr>
    <w:r>
      <w:t>Draft</w:t>
    </w:r>
    <w:r w:rsidR="009F6E14">
      <w:tab/>
    </w:r>
    <w:r w:rsidR="009F6E14">
      <w:fldChar w:fldCharType="begin"/>
    </w:r>
    <w:r w:rsidR="009F6E14">
      <w:instrText xml:space="preserve"> PAGE </w:instrText>
    </w:r>
    <w:r w:rsidR="009F6E14">
      <w:fldChar w:fldCharType="separate"/>
    </w:r>
    <w:r w:rsidR="00EA231B">
      <w:rPr>
        <w:noProof/>
      </w:rPr>
      <w:t>II-20</w:t>
    </w:r>
    <w:r w:rsidR="009F6E14">
      <w:rPr>
        <w:noProof/>
      </w:rPr>
      <w:fldChar w:fldCharType="end"/>
    </w:r>
    <w:r w:rsidR="009F6E14">
      <w:tab/>
    </w:r>
    <w:r w:rsidR="008C367C">
      <w:t xml:space="preserve">November </w:t>
    </w:r>
    <w: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4D46" w14:textId="2269B161" w:rsidR="00285249" w:rsidRDefault="00FB314B" w:rsidP="00AE7EA8">
    <w:pPr>
      <w:pStyle w:val="FooterLine1"/>
      <w:tabs>
        <w:tab w:val="clear" w:pos="4752"/>
        <w:tab w:val="clear" w:pos="9459"/>
        <w:tab w:val="center" w:pos="6840"/>
        <w:tab w:val="right" w:pos="13770"/>
      </w:tabs>
      <w:spacing w:before="240"/>
    </w:pPr>
    <w:r>
      <w:t>Draft</w:t>
    </w:r>
    <w:r w:rsidR="00285249">
      <w:tab/>
    </w:r>
    <w:r w:rsidR="00285249">
      <w:fldChar w:fldCharType="begin"/>
    </w:r>
    <w:r w:rsidR="00285249">
      <w:instrText xml:space="preserve"> PAGE </w:instrText>
    </w:r>
    <w:r w:rsidR="00285249">
      <w:fldChar w:fldCharType="separate"/>
    </w:r>
    <w:r w:rsidR="00285249">
      <w:rPr>
        <w:noProof/>
      </w:rPr>
      <w:t>II-20</w:t>
    </w:r>
    <w:r w:rsidR="00285249">
      <w:rPr>
        <w:noProof/>
      </w:rPr>
      <w:fldChar w:fldCharType="end"/>
    </w:r>
    <w:r w:rsidR="00285249">
      <w:tab/>
    </w:r>
    <w:r w:rsidR="008C367C">
      <w:t xml:space="preserve">November </w:t>
    </w:r>
    <w: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6E5B" w14:textId="052CDE8C" w:rsidR="009F6E14" w:rsidRDefault="00FB314B">
    <w:pPr>
      <w:pStyle w:val="FooterLine1"/>
    </w:pPr>
    <w:r>
      <w:t>Draft</w:t>
    </w:r>
    <w:r w:rsidR="009F6E14">
      <w:tab/>
    </w:r>
    <w:r w:rsidR="009F6E14">
      <w:fldChar w:fldCharType="begin"/>
    </w:r>
    <w:r w:rsidR="009F6E14">
      <w:instrText xml:space="preserve"> PAGE </w:instrText>
    </w:r>
    <w:r w:rsidR="009F6E14">
      <w:fldChar w:fldCharType="separate"/>
    </w:r>
    <w:r w:rsidR="00EA231B">
      <w:rPr>
        <w:noProof/>
      </w:rPr>
      <w:t>V-4</w:t>
    </w:r>
    <w:r w:rsidR="009F6E14">
      <w:rPr>
        <w:noProof/>
      </w:rPr>
      <w:fldChar w:fldCharType="end"/>
    </w:r>
    <w:r w:rsidR="009F6E14">
      <w:tab/>
    </w:r>
    <w:r w:rsidR="008C367C">
      <w:t xml:space="preserve">November </w:t>
    </w:r>
    <w:r>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B972" w14:textId="5FD5CD4B" w:rsidR="009F6E14" w:rsidRDefault="00FB314B">
    <w:pPr>
      <w:pStyle w:val="FooterLine1"/>
    </w:pPr>
    <w:r>
      <w:t>Draft</w:t>
    </w:r>
    <w:r w:rsidR="009F6E14">
      <w:tab/>
      <w:t>A-</w:t>
    </w:r>
    <w:r w:rsidR="009F6E14">
      <w:fldChar w:fldCharType="begin"/>
    </w:r>
    <w:r w:rsidR="009F6E14">
      <w:instrText xml:space="preserve"> PAGE </w:instrText>
    </w:r>
    <w:r w:rsidR="009F6E14">
      <w:fldChar w:fldCharType="separate"/>
    </w:r>
    <w:r w:rsidR="00D37196">
      <w:rPr>
        <w:noProof/>
      </w:rPr>
      <w:t>1</w:t>
    </w:r>
    <w:r w:rsidR="009F6E14">
      <w:rPr>
        <w:noProof/>
      </w:rPr>
      <w:fldChar w:fldCharType="end"/>
    </w:r>
    <w:r w:rsidR="009F6E14">
      <w:tab/>
    </w:r>
    <w:r w:rsidR="008C367C">
      <w:t xml:space="preserve">November </w:t>
    </w:r>
    <w:r>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D3A7" w14:textId="0ACB95F5" w:rsidR="009F6E14" w:rsidRDefault="00FB314B">
    <w:pPr>
      <w:pStyle w:val="Footer-Landscape"/>
    </w:pPr>
    <w:r>
      <w:t>Draft</w:t>
    </w:r>
    <w:r w:rsidR="009F6E14">
      <w:tab/>
      <w:t>A-</w:t>
    </w:r>
    <w:r w:rsidR="009F6E14">
      <w:fldChar w:fldCharType="begin"/>
    </w:r>
    <w:r w:rsidR="009F6E14">
      <w:instrText xml:space="preserve"> PAGE </w:instrText>
    </w:r>
    <w:r w:rsidR="009F6E14">
      <w:fldChar w:fldCharType="separate"/>
    </w:r>
    <w:r w:rsidR="00D37196">
      <w:rPr>
        <w:noProof/>
      </w:rPr>
      <w:t>7</w:t>
    </w:r>
    <w:r w:rsidR="009F6E14">
      <w:rPr>
        <w:noProof/>
      </w:rPr>
      <w:fldChar w:fldCharType="end"/>
    </w:r>
    <w:r w:rsidR="009F6E14">
      <w:tab/>
    </w:r>
    <w:r w:rsidR="008C367C">
      <w:t xml:space="preserve">November </w:t>
    </w:r>
    <w:r>
      <w:t>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BC83" w14:textId="4E67E7E3" w:rsidR="009F6E14" w:rsidRDefault="00FB314B">
    <w:pPr>
      <w:pStyle w:val="FooterLine1"/>
    </w:pPr>
    <w:r>
      <w:t>Draft</w:t>
    </w:r>
    <w:r w:rsidR="009F6E14">
      <w:tab/>
      <w:t>A-</w:t>
    </w:r>
    <w:r w:rsidR="009F6E14">
      <w:fldChar w:fldCharType="begin"/>
    </w:r>
    <w:r w:rsidR="009F6E14">
      <w:instrText xml:space="preserve"> PAGE </w:instrText>
    </w:r>
    <w:r w:rsidR="009F6E14">
      <w:fldChar w:fldCharType="separate"/>
    </w:r>
    <w:r w:rsidR="00D37196">
      <w:rPr>
        <w:noProof/>
      </w:rPr>
      <w:t>8</w:t>
    </w:r>
    <w:r w:rsidR="009F6E14">
      <w:rPr>
        <w:noProof/>
      </w:rPr>
      <w:fldChar w:fldCharType="end"/>
    </w:r>
    <w:r w:rsidR="009F6E14">
      <w:tab/>
    </w:r>
    <w:r w:rsidR="008C367C">
      <w:t xml:space="preserve">November </w:t>
    </w:r>
    <w:r>
      <w:t>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79A3" w14:textId="0609016D" w:rsidR="009F6E14" w:rsidRDefault="00FB314B">
    <w:pPr>
      <w:pStyle w:val="FooterLine1"/>
    </w:pPr>
    <w:r>
      <w:t>Draft</w:t>
    </w:r>
    <w:r w:rsidR="009F6E14">
      <w:tab/>
      <w:t>B-</w:t>
    </w:r>
    <w:r w:rsidR="009F6E14">
      <w:fldChar w:fldCharType="begin"/>
    </w:r>
    <w:r w:rsidR="009F6E14">
      <w:instrText xml:space="preserve"> PAGE </w:instrText>
    </w:r>
    <w:r w:rsidR="009F6E14">
      <w:fldChar w:fldCharType="separate"/>
    </w:r>
    <w:r w:rsidR="00D37196">
      <w:rPr>
        <w:noProof/>
      </w:rPr>
      <w:t>2</w:t>
    </w:r>
    <w:r w:rsidR="009F6E14">
      <w:rPr>
        <w:noProof/>
      </w:rPr>
      <w:fldChar w:fldCharType="end"/>
    </w:r>
    <w:r w:rsidR="009F6E14">
      <w:tab/>
    </w:r>
    <w:r w:rsidR="008C367C">
      <w:t xml:space="preserve">November </w:t>
    </w:r>
    <w:r>
      <w:t>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AB40" w14:textId="6E880972" w:rsidR="009F6E14" w:rsidRDefault="005B4D9E" w:rsidP="0054721D">
    <w:pPr>
      <w:pStyle w:val="FooterLine1"/>
      <w:tabs>
        <w:tab w:val="clear" w:pos="4752"/>
        <w:tab w:val="clear" w:pos="9459"/>
        <w:tab w:val="center" w:pos="6840"/>
        <w:tab w:val="right" w:pos="13860"/>
      </w:tabs>
    </w:pPr>
    <w:r>
      <w:t>Draft</w:t>
    </w:r>
    <w:r w:rsidR="009F6E14">
      <w:tab/>
      <w:t>B-</w:t>
    </w:r>
    <w:r w:rsidR="009F6E14">
      <w:fldChar w:fldCharType="begin"/>
    </w:r>
    <w:r w:rsidR="009F6E14">
      <w:instrText xml:space="preserve"> PAGE </w:instrText>
    </w:r>
    <w:r w:rsidR="009F6E14">
      <w:fldChar w:fldCharType="separate"/>
    </w:r>
    <w:r w:rsidR="00D37196">
      <w:rPr>
        <w:noProof/>
      </w:rPr>
      <w:t>6</w:t>
    </w:r>
    <w:r w:rsidR="009F6E14">
      <w:rPr>
        <w:noProof/>
      </w:rPr>
      <w:fldChar w:fldCharType="end"/>
    </w:r>
    <w:r w:rsidR="009F6E14">
      <w:tab/>
    </w:r>
    <w:r w:rsidR="008C367C">
      <w:t xml:space="preserve">November </w:t>
    </w: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F8DEA" w14:textId="77777777" w:rsidR="00371D0D" w:rsidRDefault="00371D0D" w:rsidP="007D55A1">
      <w:pPr>
        <w:spacing w:after="20"/>
        <w:rPr>
          <w:sz w:val="18"/>
          <w:szCs w:val="18"/>
        </w:rPr>
      </w:pPr>
      <w:r>
        <w:separator/>
      </w:r>
    </w:p>
  </w:footnote>
  <w:footnote w:type="continuationSeparator" w:id="0">
    <w:p w14:paraId="4277CB10" w14:textId="77777777" w:rsidR="00371D0D" w:rsidRDefault="00371D0D">
      <w:r>
        <w:continuationSeparator/>
      </w:r>
    </w:p>
  </w:footnote>
  <w:footnote w:id="1">
    <w:p w14:paraId="2617D77C" w14:textId="77777777" w:rsidR="009F6E14" w:rsidRDefault="009F6E14">
      <w:pPr>
        <w:pStyle w:val="FootnoteText"/>
      </w:pPr>
      <w:r>
        <w:rPr>
          <w:rStyle w:val="FootnoteReference"/>
        </w:rPr>
        <w:footnoteRef/>
      </w:r>
      <w:r>
        <w:t xml:space="preserve"> </w:t>
      </w:r>
      <w:r>
        <w:tab/>
        <w:t>HCD memo of 4/18/07 (http://www.hcd.ca.gov/hpd/hrc/rep/state/inc2k7.pdf)</w:t>
      </w:r>
    </w:p>
  </w:footnote>
  <w:footnote w:id="2">
    <w:p w14:paraId="06223789" w14:textId="77777777" w:rsidR="009F6E14" w:rsidRDefault="009F6E14">
      <w:pPr>
        <w:pStyle w:val="FootnoteText"/>
      </w:pPr>
      <w:r>
        <w:rPr>
          <w:rStyle w:val="FootnoteReference"/>
        </w:rPr>
        <w:footnoteRef/>
      </w:r>
      <w:r>
        <w:t xml:space="preserve"> www.nlacrc.org</w:t>
      </w:r>
    </w:p>
  </w:footnote>
  <w:footnote w:id="3">
    <w:p w14:paraId="0248D637" w14:textId="77777777" w:rsidR="009F6E14" w:rsidRDefault="009F6E14">
      <w:pPr>
        <w:pStyle w:val="FootnoteText"/>
      </w:pPr>
      <w:r>
        <w:rPr>
          <w:rStyle w:val="FootnoteReference"/>
        </w:rPr>
        <w:footnoteRef/>
      </w:r>
      <w:r>
        <w:t xml:space="preserve"> </w:t>
      </w:r>
      <w:r>
        <w:tab/>
      </w:r>
      <w:r>
        <w:rPr>
          <w:szCs w:val="16"/>
        </w:rPr>
        <w:t>Stewart B. McKinney Act, 42 U.S.C. §11301, et seq. (1994)</w:t>
      </w:r>
    </w:p>
  </w:footnote>
  <w:footnote w:id="4">
    <w:p w14:paraId="3F4EBE98" w14:textId="13EC7185" w:rsidR="009F6E14" w:rsidRDefault="009F6E14">
      <w:pPr>
        <w:pStyle w:val="FootnoteText"/>
      </w:pPr>
      <w:r w:rsidRPr="006957A8">
        <w:rPr>
          <w:rStyle w:val="FootnoteReference"/>
          <w:rFonts w:cs="Times New Roman"/>
        </w:rPr>
        <w:footnoteRef/>
      </w:r>
      <w:r w:rsidRPr="006957A8">
        <w:rPr>
          <w:vertAlign w:val="superscript"/>
        </w:rPr>
        <w:t xml:space="preserve"> </w:t>
      </w:r>
      <w:r>
        <w:tab/>
        <w:t>Sources:  California Housing Partnership Corp; City of Hidden Hills, 20</w:t>
      </w:r>
      <w:r w:rsidR="003C495B">
        <w:t>21</w:t>
      </w:r>
    </w:p>
  </w:footnote>
  <w:footnote w:id="5">
    <w:p w14:paraId="570055A7" w14:textId="77777777" w:rsidR="009F6E14" w:rsidRDefault="009F6E14">
      <w:pPr>
        <w:pStyle w:val="FootnoteText"/>
      </w:pPr>
      <w:r>
        <w:rPr>
          <w:rStyle w:val="FootnoteReference"/>
        </w:rPr>
        <w:footnoteRef/>
      </w:r>
      <w:r>
        <w:t xml:space="preserve"> </w:t>
      </w:r>
      <w:r w:rsidRPr="006B462F">
        <w:rPr>
          <w:i/>
        </w:rPr>
        <w:t>Health and Safety Code</w:t>
      </w:r>
      <w:r>
        <w:t xml:space="preserve"> Section 17021.5</w:t>
      </w:r>
    </w:p>
  </w:footnote>
  <w:footnote w:id="6">
    <w:p w14:paraId="42E2D224" w14:textId="77777777" w:rsidR="009F6E14" w:rsidRPr="0088134E" w:rsidRDefault="009F6E14" w:rsidP="00863784">
      <w:pPr>
        <w:pStyle w:val="FootnoteText"/>
      </w:pPr>
      <w:r w:rsidRPr="0088134E">
        <w:rPr>
          <w:rStyle w:val="FootnoteReference"/>
          <w:rFonts w:cs="Times New Roman"/>
        </w:rPr>
        <w:footnoteRef/>
      </w:r>
      <w:r w:rsidRPr="0088134E">
        <w:t xml:space="preserve"> </w:t>
      </w:r>
      <w:r w:rsidRPr="0088134E">
        <w:tab/>
        <w:t xml:space="preserve">City of Hidden Hills Planning Department, </w:t>
      </w:r>
      <w:r>
        <w:t>October 2013</w:t>
      </w:r>
    </w:p>
  </w:footnote>
  <w:footnote w:id="7">
    <w:p w14:paraId="416882D8" w14:textId="77777777" w:rsidR="00E07238" w:rsidRDefault="00E07238" w:rsidP="00E07238">
      <w:pPr>
        <w:pStyle w:val="FootnoteText"/>
      </w:pPr>
      <w:r>
        <w:rPr>
          <w:rStyle w:val="FootnoteReference"/>
        </w:rPr>
        <w:footnoteRef/>
      </w:r>
      <w:r>
        <w:t xml:space="preserve"> </w:t>
      </w:r>
      <w:hyperlink r:id="rId1" w:history="1">
        <w:r w:rsidRPr="00546916">
          <w:rPr>
            <w:rStyle w:val="Hyperlink"/>
          </w:rPr>
          <w:t>https://scag.ca.gov/sites/main/files/file-attachments/adu_affordability_analysis_120120v2.pdf?1606868527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463F" w14:textId="158124DF" w:rsidR="009F6E14" w:rsidRDefault="009F6E14">
    <w:pPr>
      <w:pStyle w:val="Header"/>
    </w:pPr>
    <w:r>
      <w:t>City of Hidden Hills 20</w:t>
    </w:r>
    <w:r w:rsidR="004545A9">
      <w:t>21</w:t>
    </w:r>
    <w:r>
      <w:t>-202</w:t>
    </w:r>
    <w:r w:rsidR="004545A9">
      <w:t>9</w:t>
    </w:r>
    <w:r>
      <w:t xml:space="preserve"> Housing Element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3D6D" w14:textId="1525D883" w:rsidR="009F6E14" w:rsidRDefault="009F6E14" w:rsidP="0054721D">
    <w:pPr>
      <w:pStyle w:val="Header"/>
      <w:tabs>
        <w:tab w:val="clear" w:pos="9450"/>
        <w:tab w:val="right" w:pos="13860"/>
      </w:tabs>
    </w:pPr>
    <w:r>
      <w:t>City of Hidden Hills 20</w:t>
    </w:r>
    <w:r w:rsidR="005B4D9E">
      <w:t>21</w:t>
    </w:r>
    <w:r>
      <w:t>-202</w:t>
    </w:r>
    <w:r w:rsidR="005B4D9E">
      <w:t>9</w:t>
    </w:r>
    <w:r>
      <w:t xml:space="preserve"> Housing Element</w:t>
    </w:r>
    <w:r>
      <w:tab/>
      <w:t>Appendix B – Residential Land Inventory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B0F0" w14:textId="74F57243" w:rsidR="009F6E14" w:rsidRDefault="009F6E14">
    <w:pPr>
      <w:pStyle w:val="Header"/>
    </w:pPr>
    <w:r>
      <w:t>City of Hidden Hills 20</w:t>
    </w:r>
    <w:r w:rsidR="005B4D9E">
      <w:t>21</w:t>
    </w:r>
    <w:r>
      <w:t>-202</w:t>
    </w:r>
    <w:r w:rsidR="005B4D9E">
      <w:t>9</w:t>
    </w:r>
    <w:r>
      <w:t xml:space="preserve"> Housing Element</w:t>
    </w:r>
    <w:r>
      <w:tab/>
      <w:t>Appendix C – Public Participation 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C9FB" w14:textId="44E5C19F" w:rsidR="009F6E14" w:rsidRDefault="009F6E14">
    <w:pPr>
      <w:pStyle w:val="Header"/>
    </w:pPr>
    <w:r>
      <w:t>City of Hidden Hills 20</w:t>
    </w:r>
    <w:r w:rsidR="004545A9">
      <w:t>21</w:t>
    </w:r>
    <w:r>
      <w:t>-202</w:t>
    </w:r>
    <w:r w:rsidR="004545A9">
      <w:t>9</w:t>
    </w:r>
    <w:r>
      <w:t xml:space="preserve"> Housing Element</w:t>
    </w:r>
    <w:r>
      <w:tab/>
    </w:r>
    <w:fldSimple w:instr=" STYLEREF  &quot;Heading 1&quot; \n  \* MERGEFORMAT ">
      <w:r w:rsidR="005128FE">
        <w:rPr>
          <w:noProof/>
        </w:rPr>
        <w:t xml:space="preserve">I. </w:t>
      </w:r>
    </w:fldSimple>
    <w:r>
      <w:t xml:space="preserve"> </w:t>
    </w:r>
    <w:fldSimple w:instr=" STYLEREF  &quot;Heading 1&quot;  \* MERGEFORMAT ">
      <w:r w:rsidR="005128FE">
        <w:rPr>
          <w:noProof/>
        </w:rPr>
        <w:t>Introduction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DDA" w14:textId="51D1F6DF" w:rsidR="009F6E14" w:rsidRDefault="009F6E14">
    <w:pPr>
      <w:pStyle w:val="Header"/>
    </w:pPr>
    <w:r>
      <w:t>City of Hidden Hills 20</w:t>
    </w:r>
    <w:r w:rsidR="00FB314B">
      <w:t>21</w:t>
    </w:r>
    <w:r>
      <w:t>-202</w:t>
    </w:r>
    <w:r w:rsidR="00FB314B">
      <w:t>9</w:t>
    </w:r>
    <w:r>
      <w:t xml:space="preserve"> Housing Element </w:t>
    </w:r>
    <w:r>
      <w:tab/>
    </w:r>
    <w:fldSimple w:instr=" STYLEREF  &quot;Heading 1&quot; \n  \* MERGEFORMAT ">
      <w:r w:rsidR="005128FE">
        <w:rPr>
          <w:noProof/>
        </w:rPr>
        <w:t xml:space="preserve">II. </w:t>
      </w:r>
    </w:fldSimple>
    <w:r>
      <w:t xml:space="preserve"> </w:t>
    </w:r>
    <w:fldSimple w:instr=" STYLEREF  &quot;Heading 1&quot;  \* MERGEFORMAT ">
      <w:r w:rsidR="005128FE">
        <w:rPr>
          <w:noProof/>
        </w:rPr>
        <w:t>Housing Needs Assessment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93C0" w14:textId="7DA9DC4C" w:rsidR="00285249" w:rsidRDefault="00285249">
    <w:pPr>
      <w:pStyle w:val="Header"/>
    </w:pPr>
    <w:r>
      <w:t>City of Hidden Hills 20</w:t>
    </w:r>
    <w:r w:rsidR="00FB314B">
      <w:t>21</w:t>
    </w:r>
    <w:r>
      <w:t>-202</w:t>
    </w:r>
    <w:r w:rsidR="00FB314B">
      <w:t>9</w:t>
    </w:r>
    <w:r>
      <w:t xml:space="preserve"> Housing Element </w:t>
    </w:r>
    <w:r>
      <w:tab/>
    </w:r>
    <w:fldSimple w:instr=" STYLEREF  &quot;Heading 1&quot; \n  \* MERGEFORMAT ">
      <w:r w:rsidR="005128FE">
        <w:rPr>
          <w:noProof/>
        </w:rPr>
        <w:t xml:space="preserve">II. </w:t>
      </w:r>
    </w:fldSimple>
    <w:r>
      <w:t xml:space="preserve"> </w:t>
    </w:r>
    <w:fldSimple w:instr=" STYLEREF  &quot;Heading 1&quot;  \* MERGEFORMAT ">
      <w:r w:rsidR="005128FE">
        <w:rPr>
          <w:noProof/>
        </w:rPr>
        <w:t>Housing Needs Assessment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A65D" w14:textId="516E202D" w:rsidR="009F6E14" w:rsidRDefault="009F6E14">
    <w:pPr>
      <w:pStyle w:val="Header"/>
    </w:pPr>
    <w:r>
      <w:t>City of Hidden Hills 20</w:t>
    </w:r>
    <w:r w:rsidR="00FB314B">
      <w:t>21</w:t>
    </w:r>
    <w:r>
      <w:t>-202</w:t>
    </w:r>
    <w:r w:rsidR="00FB314B">
      <w:t>9</w:t>
    </w:r>
    <w:r>
      <w:t xml:space="preserve"> Housing Element</w:t>
    </w:r>
    <w:r>
      <w:tab/>
    </w:r>
    <w:fldSimple w:instr=" STYLEREF  &quot;Heading 1&quot; \n  \* MERGEFORMAT ">
      <w:r w:rsidR="005128FE">
        <w:rPr>
          <w:noProof/>
        </w:rPr>
        <w:t xml:space="preserve">V. </w:t>
      </w:r>
    </w:fldSimple>
    <w:r>
      <w:t xml:space="preserve"> </w:t>
    </w:r>
    <w:fldSimple w:instr=" STYLEREF  &quot;Heading 1&quot;  \* MERGEFORMAT ">
      <w:r w:rsidR="005128FE">
        <w:rPr>
          <w:noProof/>
        </w:rPr>
        <w:t>Housing Plan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E80D" w14:textId="2E0E8B38" w:rsidR="009F6E14" w:rsidRDefault="009F6E14">
    <w:pPr>
      <w:pStyle w:val="Header-Even"/>
    </w:pPr>
    <w:r>
      <w:t>City of Hidden Hills 20</w:t>
    </w:r>
    <w:r w:rsidR="00FB314B">
      <w:t>21</w:t>
    </w:r>
    <w:r>
      <w:t>-202</w:t>
    </w:r>
    <w:r w:rsidR="00FB314B">
      <w:t>9</w:t>
    </w:r>
    <w:r>
      <w:t xml:space="preserve"> Housing Element</w:t>
    </w:r>
    <w:r>
      <w:tab/>
      <w:t>Appendix A – Evaluation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2800" w14:textId="01921B4D" w:rsidR="009F6E14" w:rsidRDefault="009F6E14">
    <w:pPr>
      <w:pStyle w:val="Header-Landscape"/>
    </w:pPr>
    <w:r>
      <w:t>City of Hidden Hills 20</w:t>
    </w:r>
    <w:r w:rsidR="00FB314B">
      <w:t>21</w:t>
    </w:r>
    <w:r>
      <w:t>-202</w:t>
    </w:r>
    <w:r w:rsidR="00FB314B">
      <w:t>9</w:t>
    </w:r>
    <w:r>
      <w:t xml:space="preserve"> Housing Element</w:t>
    </w:r>
    <w:r>
      <w:tab/>
      <w:t>Appendix A – Evaluation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671" w14:textId="5157DFD4" w:rsidR="009F6E14" w:rsidRDefault="009F6E14">
    <w:pPr>
      <w:pStyle w:val="Header"/>
    </w:pPr>
    <w:r>
      <w:t>City of Hidden Hills 20</w:t>
    </w:r>
    <w:r w:rsidR="00FB314B">
      <w:t>21</w:t>
    </w:r>
    <w:r>
      <w:t>-202</w:t>
    </w:r>
    <w:r w:rsidR="00FB314B">
      <w:t>9</w:t>
    </w:r>
    <w:r>
      <w:t xml:space="preserve"> Housing Element</w:t>
    </w:r>
    <w:r>
      <w:tab/>
      <w:t>Appendix A – Evaluation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28B9" w14:textId="2C4ADC50" w:rsidR="009F6E14" w:rsidRDefault="009F6E14">
    <w:pPr>
      <w:pStyle w:val="Header"/>
    </w:pPr>
    <w:r>
      <w:t>City of Hidden Hills 20</w:t>
    </w:r>
    <w:r w:rsidR="00FB314B">
      <w:t>21</w:t>
    </w:r>
    <w:r>
      <w:t>-202</w:t>
    </w:r>
    <w:r w:rsidR="00FB314B">
      <w:t>9</w:t>
    </w:r>
    <w:r>
      <w:t xml:space="preserve"> Housing Element</w:t>
    </w:r>
    <w:r>
      <w:tab/>
      <w:t>Appendix B – Residential Land Inventory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3in;height:3in" o:bullet="t"/>
    </w:pict>
  </w:numPicBullet>
  <w:numPicBullet w:numPicBulletId="1">
    <w:pict>
      <v:shape id="_x0000_i1132" type="#_x0000_t75" style="width:3in;height:3in" o:bullet="t"/>
    </w:pict>
  </w:numPicBullet>
  <w:numPicBullet w:numPicBulletId="2">
    <w:pict>
      <v:shape id="_x0000_i1133" type="#_x0000_t75" style="width:3in;height:3in" o:bullet="t"/>
    </w:pict>
  </w:numPicBullet>
  <w:abstractNum w:abstractNumId="0" w15:restartNumberingAfterBreak="0">
    <w:nsid w:val="00D7726D"/>
    <w:multiLevelType w:val="hybridMultilevel"/>
    <w:tmpl w:val="28B8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413E"/>
    <w:multiLevelType w:val="hybridMultilevel"/>
    <w:tmpl w:val="E61A1F86"/>
    <w:lvl w:ilvl="0" w:tplc="BD167B28">
      <w:start w:val="1"/>
      <w:numFmt w:val="lowerLetter"/>
      <w:lvlText w:val="%1."/>
      <w:lvlJc w:val="left"/>
      <w:pPr>
        <w:tabs>
          <w:tab w:val="num" w:pos="750"/>
        </w:tabs>
        <w:ind w:left="750" w:hanging="570"/>
      </w:pPr>
      <w:rPr>
        <w:rFonts w:ascii="Century Gothic" w:hAnsi="Century Gothic" w:hint="default"/>
        <w:sz w:val="20"/>
        <w:szCs w:val="2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F306214"/>
    <w:multiLevelType w:val="hybridMultilevel"/>
    <w:tmpl w:val="DE4A81E6"/>
    <w:lvl w:ilvl="0" w:tplc="573E67A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D4633A"/>
    <w:multiLevelType w:val="hybridMultilevel"/>
    <w:tmpl w:val="C82AA134"/>
    <w:lvl w:ilvl="0" w:tplc="04090003">
      <w:start w:val="1"/>
      <w:numFmt w:val="bullet"/>
      <w:lvlText w:val="o"/>
      <w:lvlJc w:val="left"/>
      <w:pPr>
        <w:tabs>
          <w:tab w:val="num" w:pos="784"/>
        </w:tabs>
        <w:ind w:left="784" w:hanging="360"/>
      </w:pPr>
      <w:rPr>
        <w:rFonts w:ascii="Courier New" w:hAnsi="Courier New" w:cs="Courier New"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 w15:restartNumberingAfterBreak="0">
    <w:nsid w:val="19092477"/>
    <w:multiLevelType w:val="hybridMultilevel"/>
    <w:tmpl w:val="3C842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B34A9"/>
    <w:multiLevelType w:val="hybridMultilevel"/>
    <w:tmpl w:val="064CD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12A23"/>
    <w:multiLevelType w:val="hybridMultilevel"/>
    <w:tmpl w:val="9932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C4B1B"/>
    <w:multiLevelType w:val="multilevel"/>
    <w:tmpl w:val="DB0CDFAE"/>
    <w:lvl w:ilvl="0">
      <w:start w:val="1"/>
      <w:numFmt w:val="bullet"/>
      <w:lvlText w:val=""/>
      <w:lvlJc w:val="left"/>
      <w:pPr>
        <w:tabs>
          <w:tab w:val="num" w:pos="360"/>
        </w:tabs>
        <w:ind w:left="360" w:hanging="360"/>
      </w:pPr>
      <w:rPr>
        <w:rFonts w:ascii="Symbol" w:hAnsi="Symbol" w:hint="default"/>
        <w:color w:val="auto"/>
        <w:sz w:val="18"/>
        <w:szCs w:val="18"/>
      </w:rPr>
    </w:lvl>
    <w:lvl w:ilvl="1">
      <w:start w:val="1"/>
      <w:numFmt w:val="bullet"/>
      <w:lvlText w:val="o"/>
      <w:lvlJc w:val="left"/>
      <w:pPr>
        <w:tabs>
          <w:tab w:val="num" w:pos="360"/>
        </w:tabs>
        <w:ind w:left="720" w:hanging="360"/>
      </w:pPr>
      <w:rPr>
        <w:rFonts w:ascii="Courier New" w:hAnsi="Courier New" w:hint="default"/>
        <w:color w:val="auto"/>
        <w:sz w:val="18"/>
        <w:szCs w:val="18"/>
      </w:rPr>
    </w:lvl>
    <w:lvl w:ilvl="2">
      <w:start w:val="1"/>
      <w:numFmt w:val="bullet"/>
      <w:lvlText w:val=""/>
      <w:lvlJc w:val="left"/>
      <w:pPr>
        <w:tabs>
          <w:tab w:val="num" w:pos="2160"/>
        </w:tabs>
        <w:ind w:left="2160" w:hanging="108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3813D8"/>
    <w:multiLevelType w:val="multilevel"/>
    <w:tmpl w:val="E5D226B4"/>
    <w:lvl w:ilvl="0">
      <w:start w:val="1"/>
      <w:numFmt w:val="upperRoman"/>
      <w:pStyle w:val="Heading1"/>
      <w:lvlText w:val="%1. "/>
      <w:lvlJc w:val="left"/>
      <w:pPr>
        <w:ind w:left="720" w:hanging="720"/>
      </w:pPr>
      <w:rPr>
        <w:rFonts w:hint="default"/>
      </w:rPr>
    </w:lvl>
    <w:lvl w:ilvl="1">
      <w:start w:val="1"/>
      <w:numFmt w:val="upperLetter"/>
      <w:pStyle w:val="Heading2"/>
      <w:lvlText w:val="%2."/>
      <w:lvlJc w:val="left"/>
      <w:pPr>
        <w:tabs>
          <w:tab w:val="num" w:pos="720"/>
        </w:tabs>
        <w:ind w:left="720" w:hanging="720"/>
      </w:pPr>
      <w:rPr>
        <w:rFonts w:hint="default"/>
      </w:rPr>
    </w:lvl>
    <w:lvl w:ilvl="2">
      <w:start w:val="1"/>
      <w:numFmt w:val="decimal"/>
      <w:pStyle w:val="Heading3"/>
      <w:lvlText w:val="%3."/>
      <w:lvlJc w:val="left"/>
      <w:pPr>
        <w:tabs>
          <w:tab w:val="num" w:pos="1440"/>
        </w:tabs>
        <w:ind w:left="1440" w:hanging="720"/>
      </w:pPr>
      <w:rPr>
        <w:rFonts w:hint="default"/>
      </w:rPr>
    </w:lvl>
    <w:lvl w:ilvl="3">
      <w:start w:val="1"/>
      <w:numFmt w:val="lowerLetter"/>
      <w:pStyle w:val="Heading4"/>
      <w:lvlText w:val="%4."/>
      <w:lvlJc w:val="left"/>
      <w:pPr>
        <w:tabs>
          <w:tab w:val="num" w:pos="720"/>
        </w:tabs>
        <w:ind w:left="720" w:hanging="720"/>
      </w:pPr>
      <w:rPr>
        <w:rFonts w:hint="default"/>
      </w:rPr>
    </w:lvl>
    <w:lvl w:ilvl="4">
      <w:start w:val="1"/>
      <w:numFmt w:val="decimal"/>
      <w:lvlRestart w:val="1"/>
      <w:pStyle w:val="Heading5"/>
      <w:lvlText w:val="Figure %1-%5"/>
      <w:lvlJc w:val="left"/>
      <w:pPr>
        <w:tabs>
          <w:tab w:val="num" w:pos="1008"/>
        </w:tabs>
        <w:ind w:left="0" w:firstLine="0"/>
      </w:pPr>
      <w:rPr>
        <w:rFonts w:hint="default"/>
      </w:rPr>
    </w:lvl>
    <w:lvl w:ilvl="5">
      <w:start w:val="1"/>
      <w:numFmt w:val="decimal"/>
      <w:lvlRestart w:val="1"/>
      <w:pStyle w:val="Heading6"/>
      <w:lvlText w:val="Table %1-%6"/>
      <w:lvlJc w:val="left"/>
      <w:pPr>
        <w:tabs>
          <w:tab w:val="num" w:pos="7958"/>
        </w:tabs>
        <w:ind w:left="432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hint="default"/>
      </w:rPr>
    </w:lvl>
    <w:lvl w:ilvl="7">
      <w:start w:val="1"/>
      <w:numFmt w:val="decimal"/>
      <w:lvlRestart w:val="1"/>
      <w:pStyle w:val="Heading8"/>
      <w:lvlText w:val="Exhibit %1.%2-%8"/>
      <w:lvlJc w:val="left"/>
      <w:pPr>
        <w:tabs>
          <w:tab w:val="num" w:pos="180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3925ECA"/>
    <w:multiLevelType w:val="multilevel"/>
    <w:tmpl w:val="8F7C31A8"/>
    <w:lvl w:ilvl="0">
      <w:start w:val="1"/>
      <w:numFmt w:val="upperLetter"/>
      <w:pStyle w:val="Appendix"/>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D77A17"/>
    <w:multiLevelType w:val="hybridMultilevel"/>
    <w:tmpl w:val="514E8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67C04"/>
    <w:multiLevelType w:val="hybridMultilevel"/>
    <w:tmpl w:val="034AA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185E1D"/>
    <w:multiLevelType w:val="hybridMultilevel"/>
    <w:tmpl w:val="80C0E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5767B3"/>
    <w:multiLevelType w:val="multilevel"/>
    <w:tmpl w:val="19D0A7BA"/>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9B3459F"/>
    <w:multiLevelType w:val="hybridMultilevel"/>
    <w:tmpl w:val="65F8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70EE8"/>
    <w:multiLevelType w:val="hybridMultilevel"/>
    <w:tmpl w:val="3E047844"/>
    <w:lvl w:ilvl="0" w:tplc="04090001">
      <w:start w:val="1"/>
      <w:numFmt w:val="bullet"/>
      <w:lvlText w:val=""/>
      <w:lvlJc w:val="left"/>
      <w:pPr>
        <w:tabs>
          <w:tab w:val="num" w:pos="720"/>
        </w:tabs>
        <w:ind w:left="720" w:hanging="360"/>
      </w:pPr>
      <w:rPr>
        <w:rFonts w:ascii="Symbol" w:hAnsi="Symbol" w:hint="default"/>
      </w:rPr>
    </w:lvl>
    <w:lvl w:ilvl="1" w:tplc="04709524">
      <w:start w:val="1"/>
      <w:numFmt w:val="bullet"/>
      <w:lvlText w:val="◊"/>
      <w:lvlJc w:val="left"/>
      <w:pPr>
        <w:tabs>
          <w:tab w:val="num" w:pos="1296"/>
        </w:tabs>
        <w:ind w:left="1296" w:hanging="216"/>
      </w:pPr>
      <w:rPr>
        <w:rFonts w:ascii="Kristen ITC" w:hAnsi="Kristen ITC"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E8641B"/>
    <w:multiLevelType w:val="hybridMultilevel"/>
    <w:tmpl w:val="763C7982"/>
    <w:lvl w:ilvl="0" w:tplc="F8989A9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C4BE6"/>
    <w:multiLevelType w:val="hybridMultilevel"/>
    <w:tmpl w:val="189C70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3067934"/>
    <w:multiLevelType w:val="hybridMultilevel"/>
    <w:tmpl w:val="4A9C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D0EDB"/>
    <w:multiLevelType w:val="hybridMultilevel"/>
    <w:tmpl w:val="4C34D15A"/>
    <w:lvl w:ilvl="0" w:tplc="7CB82C2A">
      <w:start w:val="1"/>
      <w:numFmt w:val="bullet"/>
      <w:lvlText w:val=""/>
      <w:lvlJc w:val="left"/>
      <w:pPr>
        <w:tabs>
          <w:tab w:val="num" w:pos="1440"/>
        </w:tabs>
        <w:ind w:left="144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5712201F"/>
    <w:multiLevelType w:val="hybridMultilevel"/>
    <w:tmpl w:val="E756507C"/>
    <w:lvl w:ilvl="0" w:tplc="0FA4488E">
      <w:start w:val="1"/>
      <w:numFmt w:val="bullet"/>
      <w:lvlText w:val=""/>
      <w:lvlJc w:val="left"/>
      <w:pPr>
        <w:ind w:left="720" w:hanging="360"/>
      </w:pPr>
      <w:rPr>
        <w:rFonts w:ascii="Symbol" w:hAnsi="Symbol" w:hint="default"/>
      </w:rPr>
    </w:lvl>
    <w:lvl w:ilvl="1" w:tplc="EE6A1BAE" w:tentative="1">
      <w:start w:val="1"/>
      <w:numFmt w:val="bullet"/>
      <w:lvlText w:val="o"/>
      <w:lvlJc w:val="left"/>
      <w:pPr>
        <w:ind w:left="1440" w:hanging="360"/>
      </w:pPr>
      <w:rPr>
        <w:rFonts w:ascii="Courier New" w:hAnsi="Courier New" w:cs="Courier New" w:hint="default"/>
      </w:rPr>
    </w:lvl>
    <w:lvl w:ilvl="2" w:tplc="4A1A162C" w:tentative="1">
      <w:start w:val="1"/>
      <w:numFmt w:val="bullet"/>
      <w:lvlText w:val=""/>
      <w:lvlJc w:val="left"/>
      <w:pPr>
        <w:ind w:left="2160" w:hanging="360"/>
      </w:pPr>
      <w:rPr>
        <w:rFonts w:ascii="Wingdings" w:hAnsi="Wingdings" w:hint="default"/>
      </w:rPr>
    </w:lvl>
    <w:lvl w:ilvl="3" w:tplc="E2626B06" w:tentative="1">
      <w:start w:val="1"/>
      <w:numFmt w:val="bullet"/>
      <w:lvlText w:val=""/>
      <w:lvlJc w:val="left"/>
      <w:pPr>
        <w:ind w:left="2880" w:hanging="360"/>
      </w:pPr>
      <w:rPr>
        <w:rFonts w:ascii="Symbol" w:hAnsi="Symbol" w:hint="default"/>
      </w:rPr>
    </w:lvl>
    <w:lvl w:ilvl="4" w:tplc="44C6AFE0">
      <w:start w:val="1"/>
      <w:numFmt w:val="bullet"/>
      <w:lvlText w:val="o"/>
      <w:lvlJc w:val="left"/>
      <w:pPr>
        <w:ind w:left="3600" w:hanging="360"/>
      </w:pPr>
      <w:rPr>
        <w:rFonts w:ascii="Courier New" w:hAnsi="Courier New" w:cs="Courier New" w:hint="default"/>
      </w:rPr>
    </w:lvl>
    <w:lvl w:ilvl="5" w:tplc="AE5C960E" w:tentative="1">
      <w:start w:val="1"/>
      <w:numFmt w:val="bullet"/>
      <w:lvlText w:val=""/>
      <w:lvlJc w:val="left"/>
      <w:pPr>
        <w:ind w:left="4320" w:hanging="360"/>
      </w:pPr>
      <w:rPr>
        <w:rFonts w:ascii="Wingdings" w:hAnsi="Wingdings" w:hint="default"/>
      </w:rPr>
    </w:lvl>
    <w:lvl w:ilvl="6" w:tplc="0152233C" w:tentative="1">
      <w:start w:val="1"/>
      <w:numFmt w:val="bullet"/>
      <w:lvlText w:val=""/>
      <w:lvlJc w:val="left"/>
      <w:pPr>
        <w:ind w:left="5040" w:hanging="360"/>
      </w:pPr>
      <w:rPr>
        <w:rFonts w:ascii="Symbol" w:hAnsi="Symbol" w:hint="default"/>
      </w:rPr>
    </w:lvl>
    <w:lvl w:ilvl="7" w:tplc="0E7873DE" w:tentative="1">
      <w:start w:val="1"/>
      <w:numFmt w:val="bullet"/>
      <w:lvlText w:val="o"/>
      <w:lvlJc w:val="left"/>
      <w:pPr>
        <w:ind w:left="5760" w:hanging="360"/>
      </w:pPr>
      <w:rPr>
        <w:rFonts w:ascii="Courier New" w:hAnsi="Courier New" w:cs="Courier New" w:hint="default"/>
      </w:rPr>
    </w:lvl>
    <w:lvl w:ilvl="8" w:tplc="8B32760E" w:tentative="1">
      <w:start w:val="1"/>
      <w:numFmt w:val="bullet"/>
      <w:lvlText w:val=""/>
      <w:lvlJc w:val="left"/>
      <w:pPr>
        <w:ind w:left="6480" w:hanging="360"/>
      </w:pPr>
      <w:rPr>
        <w:rFonts w:ascii="Wingdings" w:hAnsi="Wingdings" w:hint="default"/>
      </w:rPr>
    </w:lvl>
  </w:abstractNum>
  <w:abstractNum w:abstractNumId="21" w15:restartNumberingAfterBreak="0">
    <w:nsid w:val="5BA50482"/>
    <w:multiLevelType w:val="multilevel"/>
    <w:tmpl w:val="4F747038"/>
    <w:lvl w:ilvl="0">
      <w:start w:val="1"/>
      <w:numFmt w:val="bullet"/>
      <w:pStyle w:val="Bullet1"/>
      <w:lvlText w:val=""/>
      <w:lvlJc w:val="left"/>
      <w:pPr>
        <w:tabs>
          <w:tab w:val="num" w:pos="562"/>
        </w:tabs>
        <w:ind w:left="1123" w:hanging="561"/>
      </w:pPr>
      <w:rPr>
        <w:rFonts w:ascii="Symbol" w:hAnsi="Symbol" w:hint="default"/>
      </w:rPr>
    </w:lvl>
    <w:lvl w:ilvl="1">
      <w:start w:val="1"/>
      <w:numFmt w:val="bullet"/>
      <w:pStyle w:val="Bullet2"/>
      <w:lvlText w:val=""/>
      <w:lvlJc w:val="left"/>
      <w:pPr>
        <w:tabs>
          <w:tab w:val="num" w:pos="1642"/>
        </w:tabs>
        <w:ind w:left="1642" w:hanging="562"/>
      </w:pPr>
      <w:rPr>
        <w:rFonts w:ascii="Symbol" w:hAnsi="Symbol" w:hint="default"/>
      </w:rPr>
    </w:lvl>
    <w:lvl w:ilvl="2">
      <w:start w:val="1"/>
      <w:numFmt w:val="bullet"/>
      <w:pStyle w:val="Bullet3"/>
      <w:lvlText w:val=""/>
      <w:lvlJc w:val="left"/>
      <w:pPr>
        <w:tabs>
          <w:tab w:val="num" w:pos="2189"/>
        </w:tabs>
        <w:ind w:left="2189" w:hanging="547"/>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A15958"/>
    <w:multiLevelType w:val="hybridMultilevel"/>
    <w:tmpl w:val="DE3E81FA"/>
    <w:lvl w:ilvl="0" w:tplc="ED34A7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3966C8"/>
    <w:multiLevelType w:val="hybridMultilevel"/>
    <w:tmpl w:val="C226D0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9842180"/>
    <w:multiLevelType w:val="hybridMultilevel"/>
    <w:tmpl w:val="76F653A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A376DDD"/>
    <w:multiLevelType w:val="hybridMultilevel"/>
    <w:tmpl w:val="213C8584"/>
    <w:lvl w:ilvl="0" w:tplc="04090001">
      <w:start w:val="1"/>
      <w:numFmt w:val="bullet"/>
      <w:lvlText w:val=""/>
      <w:lvlJc w:val="left"/>
      <w:pPr>
        <w:tabs>
          <w:tab w:val="num" w:pos="720"/>
        </w:tabs>
        <w:ind w:left="720" w:hanging="360"/>
      </w:pPr>
      <w:rPr>
        <w:rFonts w:ascii="Symbol" w:hAnsi="Symbol" w:hint="default"/>
      </w:rPr>
    </w:lvl>
    <w:lvl w:ilvl="1" w:tplc="7E981C8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992577"/>
    <w:multiLevelType w:val="multilevel"/>
    <w:tmpl w:val="027CBA54"/>
    <w:lvl w:ilvl="0">
      <w:start w:val="1"/>
      <w:numFmt w:val="bullet"/>
      <w:lvlText w:val=""/>
      <w:lvlJc w:val="left"/>
      <w:pPr>
        <w:tabs>
          <w:tab w:val="num" w:pos="922"/>
        </w:tabs>
        <w:ind w:left="922" w:hanging="360"/>
      </w:pPr>
      <w:rPr>
        <w:rFonts w:ascii="Wingdings 3" w:hAnsi="Wingdings 3" w:hint="default"/>
      </w:rPr>
    </w:lvl>
    <w:lvl w:ilvl="1">
      <w:start w:val="1"/>
      <w:numFmt w:val="bullet"/>
      <w:lvlText w:val=""/>
      <w:lvlJc w:val="left"/>
      <w:pPr>
        <w:tabs>
          <w:tab w:val="num" w:pos="1642"/>
        </w:tabs>
        <w:ind w:left="1642" w:hanging="562"/>
      </w:pPr>
      <w:rPr>
        <w:rFonts w:ascii="Symbol" w:hAnsi="Symbol" w:hint="default"/>
      </w:rPr>
    </w:lvl>
    <w:lvl w:ilvl="2">
      <w:start w:val="1"/>
      <w:numFmt w:val="bullet"/>
      <w:lvlText w:val=""/>
      <w:lvlJc w:val="left"/>
      <w:pPr>
        <w:tabs>
          <w:tab w:val="num" w:pos="2189"/>
        </w:tabs>
        <w:ind w:left="2189" w:hanging="547"/>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E17112"/>
    <w:multiLevelType w:val="hybridMultilevel"/>
    <w:tmpl w:val="0E9CD0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8"/>
  </w:num>
  <w:num w:numId="3">
    <w:abstractNumId w:val="8"/>
  </w:num>
  <w:num w:numId="4">
    <w:abstractNumId w:val="16"/>
  </w:num>
  <w:num w:numId="5">
    <w:abstractNumId w:val="26"/>
  </w:num>
  <w:num w:numId="6">
    <w:abstractNumId w:val="2"/>
  </w:num>
  <w:num w:numId="7">
    <w:abstractNumId w:val="3"/>
  </w:num>
  <w:num w:numId="8">
    <w:abstractNumId w:val="17"/>
  </w:num>
  <w:num w:numId="9">
    <w:abstractNumId w:val="22"/>
  </w:num>
  <w:num w:numId="10">
    <w:abstractNumId w:val="1"/>
  </w:num>
  <w:num w:numId="11">
    <w:abstractNumId w:val="13"/>
  </w:num>
  <w:num w:numId="12">
    <w:abstractNumId w:val="9"/>
  </w:num>
  <w:num w:numId="13">
    <w:abstractNumId w:val="25"/>
  </w:num>
  <w:num w:numId="14">
    <w:abstractNumId w:val="15"/>
  </w:num>
  <w:num w:numId="15">
    <w:abstractNumId w:val="4"/>
  </w:num>
  <w:num w:numId="16">
    <w:abstractNumId w:val="7"/>
  </w:num>
  <w:num w:numId="17">
    <w:abstractNumId w:val="8"/>
  </w:num>
  <w:num w:numId="18">
    <w:abstractNumId w:val="19"/>
  </w:num>
  <w:num w:numId="19">
    <w:abstractNumId w:val="8"/>
  </w:num>
  <w:num w:numId="20">
    <w:abstractNumId w:val="8"/>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4"/>
  </w:num>
  <w:num w:numId="26">
    <w:abstractNumId w:val="12"/>
  </w:num>
  <w:num w:numId="27">
    <w:abstractNumId w:val="8"/>
  </w:num>
  <w:num w:numId="28">
    <w:abstractNumId w:val="8"/>
  </w:num>
  <w:num w:numId="29">
    <w:abstractNumId w:val="5"/>
  </w:num>
  <w:num w:numId="30">
    <w:abstractNumId w:val="1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8"/>
  </w:num>
  <w:num w:numId="34">
    <w:abstractNumId w:val="6"/>
  </w:num>
  <w:num w:numId="35">
    <w:abstractNumId w:val="23"/>
  </w:num>
  <w:num w:numId="36">
    <w:abstractNumId w:val="10"/>
  </w:num>
  <w:num w:numId="37">
    <w:abstractNumId w:val="8"/>
  </w:num>
  <w:num w:numId="38">
    <w:abstractNumId w:val="8"/>
  </w:num>
  <w:num w:numId="39">
    <w:abstractNumId w:val="8"/>
  </w:num>
  <w:num w:numId="4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Douglas">
    <w15:presenceInfo w15:providerId="None" w15:userId="John Dougl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5"/>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1EF"/>
    <w:rsid w:val="00002BF9"/>
    <w:rsid w:val="00002DE3"/>
    <w:rsid w:val="00004546"/>
    <w:rsid w:val="00004E71"/>
    <w:rsid w:val="00005F3A"/>
    <w:rsid w:val="000114D6"/>
    <w:rsid w:val="00011D78"/>
    <w:rsid w:val="00016781"/>
    <w:rsid w:val="0002071A"/>
    <w:rsid w:val="0002205B"/>
    <w:rsid w:val="000222FE"/>
    <w:rsid w:val="00022568"/>
    <w:rsid w:val="00027F50"/>
    <w:rsid w:val="0003621F"/>
    <w:rsid w:val="00040487"/>
    <w:rsid w:val="000406AF"/>
    <w:rsid w:val="00041069"/>
    <w:rsid w:val="00041D7D"/>
    <w:rsid w:val="000445D1"/>
    <w:rsid w:val="00044F69"/>
    <w:rsid w:val="00045A61"/>
    <w:rsid w:val="00045CC9"/>
    <w:rsid w:val="000465FE"/>
    <w:rsid w:val="00046F26"/>
    <w:rsid w:val="0004783B"/>
    <w:rsid w:val="00052032"/>
    <w:rsid w:val="0005355A"/>
    <w:rsid w:val="00053FD9"/>
    <w:rsid w:val="0005488A"/>
    <w:rsid w:val="0005514F"/>
    <w:rsid w:val="00056CB1"/>
    <w:rsid w:val="00057A67"/>
    <w:rsid w:val="00062A2F"/>
    <w:rsid w:val="00062CCD"/>
    <w:rsid w:val="00066399"/>
    <w:rsid w:val="000666E2"/>
    <w:rsid w:val="00070057"/>
    <w:rsid w:val="00072774"/>
    <w:rsid w:val="000740E9"/>
    <w:rsid w:val="0007785A"/>
    <w:rsid w:val="00080D55"/>
    <w:rsid w:val="0008258F"/>
    <w:rsid w:val="00084292"/>
    <w:rsid w:val="00084E4B"/>
    <w:rsid w:val="0008561B"/>
    <w:rsid w:val="00086798"/>
    <w:rsid w:val="00087064"/>
    <w:rsid w:val="00087A6E"/>
    <w:rsid w:val="00091F04"/>
    <w:rsid w:val="0009299B"/>
    <w:rsid w:val="0009615A"/>
    <w:rsid w:val="00097499"/>
    <w:rsid w:val="000A08D2"/>
    <w:rsid w:val="000A1A18"/>
    <w:rsid w:val="000A1E24"/>
    <w:rsid w:val="000A2C66"/>
    <w:rsid w:val="000A3674"/>
    <w:rsid w:val="000A3E2E"/>
    <w:rsid w:val="000A4C19"/>
    <w:rsid w:val="000A58E1"/>
    <w:rsid w:val="000A5CCC"/>
    <w:rsid w:val="000A73A6"/>
    <w:rsid w:val="000B017E"/>
    <w:rsid w:val="000B19B8"/>
    <w:rsid w:val="000B1E28"/>
    <w:rsid w:val="000B57EF"/>
    <w:rsid w:val="000B59A3"/>
    <w:rsid w:val="000B6345"/>
    <w:rsid w:val="000C1527"/>
    <w:rsid w:val="000C1769"/>
    <w:rsid w:val="000C45C9"/>
    <w:rsid w:val="000C4893"/>
    <w:rsid w:val="000C5393"/>
    <w:rsid w:val="000D0076"/>
    <w:rsid w:val="000D033A"/>
    <w:rsid w:val="000D3AED"/>
    <w:rsid w:val="000D430B"/>
    <w:rsid w:val="000D6465"/>
    <w:rsid w:val="000D665F"/>
    <w:rsid w:val="000D670D"/>
    <w:rsid w:val="000E1758"/>
    <w:rsid w:val="000E195B"/>
    <w:rsid w:val="000E4EF7"/>
    <w:rsid w:val="000E71EF"/>
    <w:rsid w:val="000F3FD3"/>
    <w:rsid w:val="000F5CFD"/>
    <w:rsid w:val="000F5F8E"/>
    <w:rsid w:val="000F65EE"/>
    <w:rsid w:val="001011F6"/>
    <w:rsid w:val="00104966"/>
    <w:rsid w:val="00105978"/>
    <w:rsid w:val="001060BD"/>
    <w:rsid w:val="00107075"/>
    <w:rsid w:val="001122FE"/>
    <w:rsid w:val="00112645"/>
    <w:rsid w:val="00113872"/>
    <w:rsid w:val="00113C4C"/>
    <w:rsid w:val="00114376"/>
    <w:rsid w:val="0011455C"/>
    <w:rsid w:val="00114AA1"/>
    <w:rsid w:val="00116E0C"/>
    <w:rsid w:val="001209BE"/>
    <w:rsid w:val="001219A2"/>
    <w:rsid w:val="00121EDE"/>
    <w:rsid w:val="0012227B"/>
    <w:rsid w:val="00122EDB"/>
    <w:rsid w:val="00123425"/>
    <w:rsid w:val="001236B8"/>
    <w:rsid w:val="0012553F"/>
    <w:rsid w:val="00125C2A"/>
    <w:rsid w:val="00126819"/>
    <w:rsid w:val="0012796C"/>
    <w:rsid w:val="00130D19"/>
    <w:rsid w:val="00131358"/>
    <w:rsid w:val="0013430A"/>
    <w:rsid w:val="00134340"/>
    <w:rsid w:val="001434BF"/>
    <w:rsid w:val="0014681B"/>
    <w:rsid w:val="0014729D"/>
    <w:rsid w:val="001528B1"/>
    <w:rsid w:val="00153F23"/>
    <w:rsid w:val="00155B19"/>
    <w:rsid w:val="00155B65"/>
    <w:rsid w:val="00156516"/>
    <w:rsid w:val="00156698"/>
    <w:rsid w:val="0015711C"/>
    <w:rsid w:val="001577D5"/>
    <w:rsid w:val="00157D22"/>
    <w:rsid w:val="00161036"/>
    <w:rsid w:val="00162793"/>
    <w:rsid w:val="00162C1D"/>
    <w:rsid w:val="00164E73"/>
    <w:rsid w:val="00165889"/>
    <w:rsid w:val="001661D2"/>
    <w:rsid w:val="0017023E"/>
    <w:rsid w:val="00170597"/>
    <w:rsid w:val="00171AC6"/>
    <w:rsid w:val="00172072"/>
    <w:rsid w:val="00175442"/>
    <w:rsid w:val="00175EF4"/>
    <w:rsid w:val="00180E99"/>
    <w:rsid w:val="001810AC"/>
    <w:rsid w:val="0018297E"/>
    <w:rsid w:val="00183F2F"/>
    <w:rsid w:val="001866AD"/>
    <w:rsid w:val="00186DF9"/>
    <w:rsid w:val="001877D9"/>
    <w:rsid w:val="00191D07"/>
    <w:rsid w:val="0019295F"/>
    <w:rsid w:val="00192F3B"/>
    <w:rsid w:val="0019359A"/>
    <w:rsid w:val="00193951"/>
    <w:rsid w:val="00193CE8"/>
    <w:rsid w:val="001A0674"/>
    <w:rsid w:val="001A2100"/>
    <w:rsid w:val="001A24DF"/>
    <w:rsid w:val="001A51F4"/>
    <w:rsid w:val="001A5EB2"/>
    <w:rsid w:val="001A6A8B"/>
    <w:rsid w:val="001A7CB0"/>
    <w:rsid w:val="001B0F2B"/>
    <w:rsid w:val="001B16E2"/>
    <w:rsid w:val="001B1952"/>
    <w:rsid w:val="001B1E6F"/>
    <w:rsid w:val="001B41DF"/>
    <w:rsid w:val="001B47E4"/>
    <w:rsid w:val="001B554A"/>
    <w:rsid w:val="001B7328"/>
    <w:rsid w:val="001C3BA9"/>
    <w:rsid w:val="001C3CBC"/>
    <w:rsid w:val="001C425A"/>
    <w:rsid w:val="001D05E3"/>
    <w:rsid w:val="001D29AD"/>
    <w:rsid w:val="001D2EB2"/>
    <w:rsid w:val="001D3AF0"/>
    <w:rsid w:val="001D4DD8"/>
    <w:rsid w:val="001D739A"/>
    <w:rsid w:val="001E09E6"/>
    <w:rsid w:val="001E1524"/>
    <w:rsid w:val="001E39B8"/>
    <w:rsid w:val="001E3D22"/>
    <w:rsid w:val="001E5E1F"/>
    <w:rsid w:val="001E6DEA"/>
    <w:rsid w:val="001E7F4F"/>
    <w:rsid w:val="001F1851"/>
    <w:rsid w:val="001F5754"/>
    <w:rsid w:val="001F5B35"/>
    <w:rsid w:val="001F6970"/>
    <w:rsid w:val="00204C95"/>
    <w:rsid w:val="00205499"/>
    <w:rsid w:val="0020580A"/>
    <w:rsid w:val="002059C1"/>
    <w:rsid w:val="00206B70"/>
    <w:rsid w:val="002072D7"/>
    <w:rsid w:val="00210C26"/>
    <w:rsid w:val="0021100A"/>
    <w:rsid w:val="002178A7"/>
    <w:rsid w:val="00223874"/>
    <w:rsid w:val="002238EF"/>
    <w:rsid w:val="0022413E"/>
    <w:rsid w:val="002304BC"/>
    <w:rsid w:val="002336D8"/>
    <w:rsid w:val="00233E36"/>
    <w:rsid w:val="00234F97"/>
    <w:rsid w:val="00235287"/>
    <w:rsid w:val="00236E53"/>
    <w:rsid w:val="00237BC3"/>
    <w:rsid w:val="002422A8"/>
    <w:rsid w:val="0024284C"/>
    <w:rsid w:val="00243479"/>
    <w:rsid w:val="00245FE4"/>
    <w:rsid w:val="00247591"/>
    <w:rsid w:val="00250727"/>
    <w:rsid w:val="00250AC8"/>
    <w:rsid w:val="002526F2"/>
    <w:rsid w:val="00252702"/>
    <w:rsid w:val="00254A4C"/>
    <w:rsid w:val="002555A6"/>
    <w:rsid w:val="00261304"/>
    <w:rsid w:val="002618A1"/>
    <w:rsid w:val="00261919"/>
    <w:rsid w:val="00261A55"/>
    <w:rsid w:val="00262620"/>
    <w:rsid w:val="00263D27"/>
    <w:rsid w:val="002707F2"/>
    <w:rsid w:val="002719F5"/>
    <w:rsid w:val="00271B88"/>
    <w:rsid w:val="00272DD1"/>
    <w:rsid w:val="00272DF7"/>
    <w:rsid w:val="0027552B"/>
    <w:rsid w:val="00277836"/>
    <w:rsid w:val="002815E2"/>
    <w:rsid w:val="00282F20"/>
    <w:rsid w:val="00285249"/>
    <w:rsid w:val="00287A63"/>
    <w:rsid w:val="0029155E"/>
    <w:rsid w:val="00292690"/>
    <w:rsid w:val="0029298D"/>
    <w:rsid w:val="002934A5"/>
    <w:rsid w:val="00293FC7"/>
    <w:rsid w:val="00294E0F"/>
    <w:rsid w:val="00295A9D"/>
    <w:rsid w:val="00296F3C"/>
    <w:rsid w:val="002A032C"/>
    <w:rsid w:val="002A0BBA"/>
    <w:rsid w:val="002A1A08"/>
    <w:rsid w:val="002A516C"/>
    <w:rsid w:val="002B01FD"/>
    <w:rsid w:val="002B021A"/>
    <w:rsid w:val="002B1D46"/>
    <w:rsid w:val="002B1E4E"/>
    <w:rsid w:val="002B225E"/>
    <w:rsid w:val="002B3C07"/>
    <w:rsid w:val="002B49EF"/>
    <w:rsid w:val="002C0497"/>
    <w:rsid w:val="002C136E"/>
    <w:rsid w:val="002C1C5F"/>
    <w:rsid w:val="002C57D5"/>
    <w:rsid w:val="002D34EA"/>
    <w:rsid w:val="002D413D"/>
    <w:rsid w:val="002D5608"/>
    <w:rsid w:val="002D5D9C"/>
    <w:rsid w:val="002E0458"/>
    <w:rsid w:val="002E0A5D"/>
    <w:rsid w:val="002E1302"/>
    <w:rsid w:val="002E39F2"/>
    <w:rsid w:val="002E3B5E"/>
    <w:rsid w:val="002E4254"/>
    <w:rsid w:val="002E4D44"/>
    <w:rsid w:val="002E5623"/>
    <w:rsid w:val="002E64BD"/>
    <w:rsid w:val="002E7B19"/>
    <w:rsid w:val="002E7D95"/>
    <w:rsid w:val="002F1BD6"/>
    <w:rsid w:val="002F5C10"/>
    <w:rsid w:val="00300B4C"/>
    <w:rsid w:val="00300E3D"/>
    <w:rsid w:val="00302BB7"/>
    <w:rsid w:val="003125D8"/>
    <w:rsid w:val="00313228"/>
    <w:rsid w:val="003163D4"/>
    <w:rsid w:val="00316D65"/>
    <w:rsid w:val="00317DF9"/>
    <w:rsid w:val="003206E2"/>
    <w:rsid w:val="00322CD4"/>
    <w:rsid w:val="00323A69"/>
    <w:rsid w:val="00324BFB"/>
    <w:rsid w:val="00325350"/>
    <w:rsid w:val="003255D4"/>
    <w:rsid w:val="0032617F"/>
    <w:rsid w:val="003279FE"/>
    <w:rsid w:val="00330072"/>
    <w:rsid w:val="003320D3"/>
    <w:rsid w:val="0033232E"/>
    <w:rsid w:val="0033245A"/>
    <w:rsid w:val="00332F93"/>
    <w:rsid w:val="0033388A"/>
    <w:rsid w:val="00336A16"/>
    <w:rsid w:val="00340164"/>
    <w:rsid w:val="00342130"/>
    <w:rsid w:val="00344195"/>
    <w:rsid w:val="00344B29"/>
    <w:rsid w:val="00345BF0"/>
    <w:rsid w:val="00345FAC"/>
    <w:rsid w:val="00346663"/>
    <w:rsid w:val="00351380"/>
    <w:rsid w:val="0035203B"/>
    <w:rsid w:val="00352C16"/>
    <w:rsid w:val="0035461A"/>
    <w:rsid w:val="00355462"/>
    <w:rsid w:val="00355983"/>
    <w:rsid w:val="00355B3F"/>
    <w:rsid w:val="00355F5A"/>
    <w:rsid w:val="00355F85"/>
    <w:rsid w:val="0035781D"/>
    <w:rsid w:val="0036037C"/>
    <w:rsid w:val="00361D75"/>
    <w:rsid w:val="00361E2F"/>
    <w:rsid w:val="003627DD"/>
    <w:rsid w:val="00366493"/>
    <w:rsid w:val="003666E3"/>
    <w:rsid w:val="0036676E"/>
    <w:rsid w:val="00371D0D"/>
    <w:rsid w:val="003728B7"/>
    <w:rsid w:val="00374FE1"/>
    <w:rsid w:val="00380401"/>
    <w:rsid w:val="003814D8"/>
    <w:rsid w:val="003854D7"/>
    <w:rsid w:val="00385D20"/>
    <w:rsid w:val="00386F34"/>
    <w:rsid w:val="003874D1"/>
    <w:rsid w:val="00390516"/>
    <w:rsid w:val="0039160B"/>
    <w:rsid w:val="00393763"/>
    <w:rsid w:val="003940E6"/>
    <w:rsid w:val="00395AF0"/>
    <w:rsid w:val="00395D24"/>
    <w:rsid w:val="00396447"/>
    <w:rsid w:val="003A1317"/>
    <w:rsid w:val="003A2F1A"/>
    <w:rsid w:val="003A343D"/>
    <w:rsid w:val="003A4B4B"/>
    <w:rsid w:val="003A5072"/>
    <w:rsid w:val="003A5224"/>
    <w:rsid w:val="003B3072"/>
    <w:rsid w:val="003B393E"/>
    <w:rsid w:val="003B6558"/>
    <w:rsid w:val="003C07EF"/>
    <w:rsid w:val="003C0813"/>
    <w:rsid w:val="003C2360"/>
    <w:rsid w:val="003C495B"/>
    <w:rsid w:val="003D2215"/>
    <w:rsid w:val="003D375F"/>
    <w:rsid w:val="003D37A2"/>
    <w:rsid w:val="003D3EB8"/>
    <w:rsid w:val="003D435F"/>
    <w:rsid w:val="003D441C"/>
    <w:rsid w:val="003E0329"/>
    <w:rsid w:val="003E350C"/>
    <w:rsid w:val="003E48CF"/>
    <w:rsid w:val="003E663D"/>
    <w:rsid w:val="003E790B"/>
    <w:rsid w:val="003F0D9A"/>
    <w:rsid w:val="003F265F"/>
    <w:rsid w:val="003F2D61"/>
    <w:rsid w:val="003F62B4"/>
    <w:rsid w:val="003F6D2F"/>
    <w:rsid w:val="004040E1"/>
    <w:rsid w:val="004047B6"/>
    <w:rsid w:val="00405034"/>
    <w:rsid w:val="00407AC0"/>
    <w:rsid w:val="004114F1"/>
    <w:rsid w:val="00412A20"/>
    <w:rsid w:val="004138BC"/>
    <w:rsid w:val="004139C2"/>
    <w:rsid w:val="00415D96"/>
    <w:rsid w:val="004161B7"/>
    <w:rsid w:val="0041660A"/>
    <w:rsid w:val="00417BD0"/>
    <w:rsid w:val="0042252E"/>
    <w:rsid w:val="004227A2"/>
    <w:rsid w:val="00422DD9"/>
    <w:rsid w:val="00425623"/>
    <w:rsid w:val="0043084F"/>
    <w:rsid w:val="004313A5"/>
    <w:rsid w:val="004313D2"/>
    <w:rsid w:val="0043153D"/>
    <w:rsid w:val="00436049"/>
    <w:rsid w:val="0043623E"/>
    <w:rsid w:val="00443406"/>
    <w:rsid w:val="004451BD"/>
    <w:rsid w:val="00446CE9"/>
    <w:rsid w:val="0044720C"/>
    <w:rsid w:val="0045021A"/>
    <w:rsid w:val="00451337"/>
    <w:rsid w:val="00453035"/>
    <w:rsid w:val="004545A9"/>
    <w:rsid w:val="004547F3"/>
    <w:rsid w:val="0045506C"/>
    <w:rsid w:val="004557F3"/>
    <w:rsid w:val="0046049C"/>
    <w:rsid w:val="00460E6F"/>
    <w:rsid w:val="004619E8"/>
    <w:rsid w:val="00463D49"/>
    <w:rsid w:val="00464D39"/>
    <w:rsid w:val="00464EAC"/>
    <w:rsid w:val="00475ECB"/>
    <w:rsid w:val="00476058"/>
    <w:rsid w:val="00482759"/>
    <w:rsid w:val="004827C7"/>
    <w:rsid w:val="004844D8"/>
    <w:rsid w:val="00487423"/>
    <w:rsid w:val="00487875"/>
    <w:rsid w:val="00490C3C"/>
    <w:rsid w:val="00494487"/>
    <w:rsid w:val="00496D8C"/>
    <w:rsid w:val="004A3B73"/>
    <w:rsid w:val="004A430D"/>
    <w:rsid w:val="004A447E"/>
    <w:rsid w:val="004A481E"/>
    <w:rsid w:val="004A7AD9"/>
    <w:rsid w:val="004B476C"/>
    <w:rsid w:val="004B526F"/>
    <w:rsid w:val="004B5D40"/>
    <w:rsid w:val="004B655A"/>
    <w:rsid w:val="004B6644"/>
    <w:rsid w:val="004B66CB"/>
    <w:rsid w:val="004B6801"/>
    <w:rsid w:val="004C156E"/>
    <w:rsid w:val="004C2116"/>
    <w:rsid w:val="004C3AC1"/>
    <w:rsid w:val="004C3B9D"/>
    <w:rsid w:val="004C3BB6"/>
    <w:rsid w:val="004C4141"/>
    <w:rsid w:val="004C535D"/>
    <w:rsid w:val="004C6C26"/>
    <w:rsid w:val="004D44E2"/>
    <w:rsid w:val="004E0B74"/>
    <w:rsid w:val="004E2059"/>
    <w:rsid w:val="004E2F43"/>
    <w:rsid w:val="004E4684"/>
    <w:rsid w:val="004E6735"/>
    <w:rsid w:val="004F0291"/>
    <w:rsid w:val="004F0993"/>
    <w:rsid w:val="004F3350"/>
    <w:rsid w:val="004F3EF4"/>
    <w:rsid w:val="004F42E5"/>
    <w:rsid w:val="004F4484"/>
    <w:rsid w:val="004F5186"/>
    <w:rsid w:val="00501384"/>
    <w:rsid w:val="005019BE"/>
    <w:rsid w:val="00503467"/>
    <w:rsid w:val="005041A0"/>
    <w:rsid w:val="00506691"/>
    <w:rsid w:val="0050768C"/>
    <w:rsid w:val="00507B12"/>
    <w:rsid w:val="00510A80"/>
    <w:rsid w:val="005128FE"/>
    <w:rsid w:val="005140A5"/>
    <w:rsid w:val="00514DBE"/>
    <w:rsid w:val="00516129"/>
    <w:rsid w:val="005161CF"/>
    <w:rsid w:val="00517429"/>
    <w:rsid w:val="00517898"/>
    <w:rsid w:val="00521EE0"/>
    <w:rsid w:val="0052338F"/>
    <w:rsid w:val="005244BD"/>
    <w:rsid w:val="00526042"/>
    <w:rsid w:val="00527B96"/>
    <w:rsid w:val="00532D42"/>
    <w:rsid w:val="005352D1"/>
    <w:rsid w:val="00540270"/>
    <w:rsid w:val="005403C1"/>
    <w:rsid w:val="00541562"/>
    <w:rsid w:val="00541C02"/>
    <w:rsid w:val="00543D60"/>
    <w:rsid w:val="0054417F"/>
    <w:rsid w:val="00545899"/>
    <w:rsid w:val="005469FD"/>
    <w:rsid w:val="0054721D"/>
    <w:rsid w:val="00547DDE"/>
    <w:rsid w:val="005520CD"/>
    <w:rsid w:val="00552F12"/>
    <w:rsid w:val="00553110"/>
    <w:rsid w:val="00554779"/>
    <w:rsid w:val="0055559F"/>
    <w:rsid w:val="005555E1"/>
    <w:rsid w:val="005569BB"/>
    <w:rsid w:val="00560B83"/>
    <w:rsid w:val="00560D40"/>
    <w:rsid w:val="00562313"/>
    <w:rsid w:val="0056318D"/>
    <w:rsid w:val="00564A76"/>
    <w:rsid w:val="00564ECF"/>
    <w:rsid w:val="00564F82"/>
    <w:rsid w:val="00566027"/>
    <w:rsid w:val="00573056"/>
    <w:rsid w:val="00573175"/>
    <w:rsid w:val="00574C23"/>
    <w:rsid w:val="00576369"/>
    <w:rsid w:val="00576D34"/>
    <w:rsid w:val="00583316"/>
    <w:rsid w:val="00584727"/>
    <w:rsid w:val="005848EA"/>
    <w:rsid w:val="005849F1"/>
    <w:rsid w:val="0058559A"/>
    <w:rsid w:val="005860C3"/>
    <w:rsid w:val="00597C52"/>
    <w:rsid w:val="00597F81"/>
    <w:rsid w:val="005A0A99"/>
    <w:rsid w:val="005A21B1"/>
    <w:rsid w:val="005A2AC0"/>
    <w:rsid w:val="005A3F70"/>
    <w:rsid w:val="005A5BE7"/>
    <w:rsid w:val="005A5D8B"/>
    <w:rsid w:val="005B25B1"/>
    <w:rsid w:val="005B3D11"/>
    <w:rsid w:val="005B48E2"/>
    <w:rsid w:val="005B4D9E"/>
    <w:rsid w:val="005B5CC2"/>
    <w:rsid w:val="005B5FD4"/>
    <w:rsid w:val="005C5553"/>
    <w:rsid w:val="005C5A7A"/>
    <w:rsid w:val="005C62F0"/>
    <w:rsid w:val="005C7722"/>
    <w:rsid w:val="005D0E76"/>
    <w:rsid w:val="005D2AC0"/>
    <w:rsid w:val="005D746A"/>
    <w:rsid w:val="005E0EDB"/>
    <w:rsid w:val="005E2477"/>
    <w:rsid w:val="005E24AD"/>
    <w:rsid w:val="005E2D85"/>
    <w:rsid w:val="005E2E9A"/>
    <w:rsid w:val="005E339B"/>
    <w:rsid w:val="005E4932"/>
    <w:rsid w:val="005E6AEA"/>
    <w:rsid w:val="005E6B9A"/>
    <w:rsid w:val="005E73E4"/>
    <w:rsid w:val="005F0152"/>
    <w:rsid w:val="005F05B4"/>
    <w:rsid w:val="005F1D5D"/>
    <w:rsid w:val="005F42B6"/>
    <w:rsid w:val="005F5244"/>
    <w:rsid w:val="005F579E"/>
    <w:rsid w:val="006001D6"/>
    <w:rsid w:val="0060146D"/>
    <w:rsid w:val="006027A3"/>
    <w:rsid w:val="00602F74"/>
    <w:rsid w:val="00605B77"/>
    <w:rsid w:val="0061087A"/>
    <w:rsid w:val="006117E7"/>
    <w:rsid w:val="00611918"/>
    <w:rsid w:val="00611D98"/>
    <w:rsid w:val="006125F6"/>
    <w:rsid w:val="00613393"/>
    <w:rsid w:val="0061434F"/>
    <w:rsid w:val="006146B0"/>
    <w:rsid w:val="00617209"/>
    <w:rsid w:val="00617857"/>
    <w:rsid w:val="0062078C"/>
    <w:rsid w:val="00622784"/>
    <w:rsid w:val="006241F5"/>
    <w:rsid w:val="00624AE4"/>
    <w:rsid w:val="006252A1"/>
    <w:rsid w:val="006308BB"/>
    <w:rsid w:val="0063094D"/>
    <w:rsid w:val="006310E2"/>
    <w:rsid w:val="006337C9"/>
    <w:rsid w:val="00633C5A"/>
    <w:rsid w:val="00633D80"/>
    <w:rsid w:val="0063462B"/>
    <w:rsid w:val="006355C2"/>
    <w:rsid w:val="00636C39"/>
    <w:rsid w:val="00637F87"/>
    <w:rsid w:val="0064064E"/>
    <w:rsid w:val="00642DF8"/>
    <w:rsid w:val="006439F9"/>
    <w:rsid w:val="00643AB3"/>
    <w:rsid w:val="00645466"/>
    <w:rsid w:val="006455AE"/>
    <w:rsid w:val="00647178"/>
    <w:rsid w:val="006514F4"/>
    <w:rsid w:val="00652E7B"/>
    <w:rsid w:val="00652E9A"/>
    <w:rsid w:val="0065333E"/>
    <w:rsid w:val="00657E6E"/>
    <w:rsid w:val="00660450"/>
    <w:rsid w:val="0066089E"/>
    <w:rsid w:val="00660A26"/>
    <w:rsid w:val="006629FB"/>
    <w:rsid w:val="0066329A"/>
    <w:rsid w:val="00663803"/>
    <w:rsid w:val="00663902"/>
    <w:rsid w:val="00667263"/>
    <w:rsid w:val="00672826"/>
    <w:rsid w:val="00672F20"/>
    <w:rsid w:val="00672FB2"/>
    <w:rsid w:val="00675C97"/>
    <w:rsid w:val="00677CD8"/>
    <w:rsid w:val="00680C8F"/>
    <w:rsid w:val="00682E15"/>
    <w:rsid w:val="006856C3"/>
    <w:rsid w:val="00686DB0"/>
    <w:rsid w:val="0068726B"/>
    <w:rsid w:val="00687F9E"/>
    <w:rsid w:val="00691AC2"/>
    <w:rsid w:val="0069450D"/>
    <w:rsid w:val="006957A8"/>
    <w:rsid w:val="00696640"/>
    <w:rsid w:val="006972C4"/>
    <w:rsid w:val="00697FCC"/>
    <w:rsid w:val="006A0737"/>
    <w:rsid w:val="006A3E81"/>
    <w:rsid w:val="006A4541"/>
    <w:rsid w:val="006A5082"/>
    <w:rsid w:val="006A699C"/>
    <w:rsid w:val="006A7CB3"/>
    <w:rsid w:val="006B0522"/>
    <w:rsid w:val="006B09EB"/>
    <w:rsid w:val="006B1052"/>
    <w:rsid w:val="006B1EAE"/>
    <w:rsid w:val="006B29FB"/>
    <w:rsid w:val="006B2FBC"/>
    <w:rsid w:val="006B3097"/>
    <w:rsid w:val="006B3611"/>
    <w:rsid w:val="006B462F"/>
    <w:rsid w:val="006B49A6"/>
    <w:rsid w:val="006B5C67"/>
    <w:rsid w:val="006B7B6C"/>
    <w:rsid w:val="006C0BEC"/>
    <w:rsid w:val="006C2635"/>
    <w:rsid w:val="006C3A3E"/>
    <w:rsid w:val="006C4BA0"/>
    <w:rsid w:val="006C53A1"/>
    <w:rsid w:val="006C62BA"/>
    <w:rsid w:val="006C67D0"/>
    <w:rsid w:val="006C6A18"/>
    <w:rsid w:val="006C6BFB"/>
    <w:rsid w:val="006C774D"/>
    <w:rsid w:val="006D09AF"/>
    <w:rsid w:val="006D1574"/>
    <w:rsid w:val="006D2225"/>
    <w:rsid w:val="006D4A0A"/>
    <w:rsid w:val="006D57B1"/>
    <w:rsid w:val="006D68A3"/>
    <w:rsid w:val="006E2B66"/>
    <w:rsid w:val="006E39C7"/>
    <w:rsid w:val="006E4470"/>
    <w:rsid w:val="006E66CB"/>
    <w:rsid w:val="006E6E42"/>
    <w:rsid w:val="006E7A22"/>
    <w:rsid w:val="006F0ACC"/>
    <w:rsid w:val="006F143D"/>
    <w:rsid w:val="006F1B17"/>
    <w:rsid w:val="00701BFF"/>
    <w:rsid w:val="007024D1"/>
    <w:rsid w:val="00702E64"/>
    <w:rsid w:val="0070337E"/>
    <w:rsid w:val="0070481E"/>
    <w:rsid w:val="00704E3B"/>
    <w:rsid w:val="00705827"/>
    <w:rsid w:val="00706D3B"/>
    <w:rsid w:val="00707C7F"/>
    <w:rsid w:val="0071392F"/>
    <w:rsid w:val="00713A46"/>
    <w:rsid w:val="0071527F"/>
    <w:rsid w:val="00715A6C"/>
    <w:rsid w:val="00716339"/>
    <w:rsid w:val="00717401"/>
    <w:rsid w:val="007211C5"/>
    <w:rsid w:val="007213CA"/>
    <w:rsid w:val="00722023"/>
    <w:rsid w:val="00723790"/>
    <w:rsid w:val="007260A1"/>
    <w:rsid w:val="00726C51"/>
    <w:rsid w:val="007273D3"/>
    <w:rsid w:val="00733678"/>
    <w:rsid w:val="00744FFB"/>
    <w:rsid w:val="00745158"/>
    <w:rsid w:val="007456B3"/>
    <w:rsid w:val="00746EC2"/>
    <w:rsid w:val="00750A2A"/>
    <w:rsid w:val="00750EAB"/>
    <w:rsid w:val="00751055"/>
    <w:rsid w:val="00751720"/>
    <w:rsid w:val="0075172C"/>
    <w:rsid w:val="00751EBB"/>
    <w:rsid w:val="00754DFC"/>
    <w:rsid w:val="00755E37"/>
    <w:rsid w:val="00756022"/>
    <w:rsid w:val="0075628B"/>
    <w:rsid w:val="00756C5F"/>
    <w:rsid w:val="00756FF1"/>
    <w:rsid w:val="007611EF"/>
    <w:rsid w:val="00761232"/>
    <w:rsid w:val="00761296"/>
    <w:rsid w:val="0076257D"/>
    <w:rsid w:val="007638A5"/>
    <w:rsid w:val="00767205"/>
    <w:rsid w:val="007707A9"/>
    <w:rsid w:val="00772BEA"/>
    <w:rsid w:val="00773A22"/>
    <w:rsid w:val="0077510E"/>
    <w:rsid w:val="0077551F"/>
    <w:rsid w:val="00780E7C"/>
    <w:rsid w:val="007844E2"/>
    <w:rsid w:val="00786C23"/>
    <w:rsid w:val="007873C9"/>
    <w:rsid w:val="00791DD0"/>
    <w:rsid w:val="00792438"/>
    <w:rsid w:val="0079351D"/>
    <w:rsid w:val="007A0CC3"/>
    <w:rsid w:val="007A2A08"/>
    <w:rsid w:val="007A2F91"/>
    <w:rsid w:val="007A587F"/>
    <w:rsid w:val="007A5AA4"/>
    <w:rsid w:val="007A6725"/>
    <w:rsid w:val="007A7143"/>
    <w:rsid w:val="007A7708"/>
    <w:rsid w:val="007B0F57"/>
    <w:rsid w:val="007B2A6A"/>
    <w:rsid w:val="007B3284"/>
    <w:rsid w:val="007B5159"/>
    <w:rsid w:val="007B6A3C"/>
    <w:rsid w:val="007B794B"/>
    <w:rsid w:val="007B7E90"/>
    <w:rsid w:val="007C0635"/>
    <w:rsid w:val="007C222C"/>
    <w:rsid w:val="007C26BA"/>
    <w:rsid w:val="007C5EB8"/>
    <w:rsid w:val="007D0034"/>
    <w:rsid w:val="007D0823"/>
    <w:rsid w:val="007D2BC0"/>
    <w:rsid w:val="007D55A1"/>
    <w:rsid w:val="007D6D80"/>
    <w:rsid w:val="007D7310"/>
    <w:rsid w:val="007E0A55"/>
    <w:rsid w:val="007E68FF"/>
    <w:rsid w:val="007E76E1"/>
    <w:rsid w:val="007E7E3D"/>
    <w:rsid w:val="007F068F"/>
    <w:rsid w:val="007F1DF8"/>
    <w:rsid w:val="007F35FE"/>
    <w:rsid w:val="007F3769"/>
    <w:rsid w:val="007F3EBF"/>
    <w:rsid w:val="007F5C70"/>
    <w:rsid w:val="007F5DED"/>
    <w:rsid w:val="007F5FE8"/>
    <w:rsid w:val="00801E0A"/>
    <w:rsid w:val="008024E7"/>
    <w:rsid w:val="0080494E"/>
    <w:rsid w:val="00804BDA"/>
    <w:rsid w:val="00806F1D"/>
    <w:rsid w:val="00807657"/>
    <w:rsid w:val="00807B9B"/>
    <w:rsid w:val="00814F7E"/>
    <w:rsid w:val="008166AA"/>
    <w:rsid w:val="008179F5"/>
    <w:rsid w:val="00817D49"/>
    <w:rsid w:val="00823957"/>
    <w:rsid w:val="008255F8"/>
    <w:rsid w:val="00830442"/>
    <w:rsid w:val="00830EC6"/>
    <w:rsid w:val="00831BFD"/>
    <w:rsid w:val="0083208E"/>
    <w:rsid w:val="00832268"/>
    <w:rsid w:val="00832A02"/>
    <w:rsid w:val="00833C96"/>
    <w:rsid w:val="00835445"/>
    <w:rsid w:val="00835732"/>
    <w:rsid w:val="00835FB1"/>
    <w:rsid w:val="008376D5"/>
    <w:rsid w:val="00837E8E"/>
    <w:rsid w:val="0084017C"/>
    <w:rsid w:val="00841FF7"/>
    <w:rsid w:val="00843492"/>
    <w:rsid w:val="008436D7"/>
    <w:rsid w:val="00845D98"/>
    <w:rsid w:val="00846462"/>
    <w:rsid w:val="008508C1"/>
    <w:rsid w:val="00853A29"/>
    <w:rsid w:val="008545B9"/>
    <w:rsid w:val="00854BDC"/>
    <w:rsid w:val="00861973"/>
    <w:rsid w:val="00863784"/>
    <w:rsid w:val="00864794"/>
    <w:rsid w:val="00866924"/>
    <w:rsid w:val="0087141A"/>
    <w:rsid w:val="00872847"/>
    <w:rsid w:val="00872979"/>
    <w:rsid w:val="00875CFC"/>
    <w:rsid w:val="0087674A"/>
    <w:rsid w:val="00876B2C"/>
    <w:rsid w:val="0088134E"/>
    <w:rsid w:val="00881C03"/>
    <w:rsid w:val="0088277C"/>
    <w:rsid w:val="00882872"/>
    <w:rsid w:val="00884EAB"/>
    <w:rsid w:val="0088698A"/>
    <w:rsid w:val="008912E2"/>
    <w:rsid w:val="0089195C"/>
    <w:rsid w:val="00892033"/>
    <w:rsid w:val="00892BF9"/>
    <w:rsid w:val="008955E1"/>
    <w:rsid w:val="008A1253"/>
    <w:rsid w:val="008A1BCF"/>
    <w:rsid w:val="008A2000"/>
    <w:rsid w:val="008A35AF"/>
    <w:rsid w:val="008A3B84"/>
    <w:rsid w:val="008A4513"/>
    <w:rsid w:val="008A6C08"/>
    <w:rsid w:val="008A72D3"/>
    <w:rsid w:val="008B0707"/>
    <w:rsid w:val="008B0F00"/>
    <w:rsid w:val="008B1B92"/>
    <w:rsid w:val="008B4BE4"/>
    <w:rsid w:val="008B54B8"/>
    <w:rsid w:val="008B6459"/>
    <w:rsid w:val="008B77DE"/>
    <w:rsid w:val="008C0C77"/>
    <w:rsid w:val="008C2D7D"/>
    <w:rsid w:val="008C367C"/>
    <w:rsid w:val="008C4F15"/>
    <w:rsid w:val="008C6038"/>
    <w:rsid w:val="008C6BE5"/>
    <w:rsid w:val="008C6D7E"/>
    <w:rsid w:val="008D0364"/>
    <w:rsid w:val="008D06DC"/>
    <w:rsid w:val="008D1E25"/>
    <w:rsid w:val="008D20BD"/>
    <w:rsid w:val="008D23DC"/>
    <w:rsid w:val="008D37C0"/>
    <w:rsid w:val="008D5FA1"/>
    <w:rsid w:val="008E0D2D"/>
    <w:rsid w:val="008E7177"/>
    <w:rsid w:val="008E7DBB"/>
    <w:rsid w:val="008F0469"/>
    <w:rsid w:val="008F187D"/>
    <w:rsid w:val="008F18B2"/>
    <w:rsid w:val="008F1C1B"/>
    <w:rsid w:val="008F26B0"/>
    <w:rsid w:val="008F438E"/>
    <w:rsid w:val="008F4D80"/>
    <w:rsid w:val="008F66FB"/>
    <w:rsid w:val="008F6899"/>
    <w:rsid w:val="008F7626"/>
    <w:rsid w:val="00901B6E"/>
    <w:rsid w:val="00902461"/>
    <w:rsid w:val="00903509"/>
    <w:rsid w:val="009051EB"/>
    <w:rsid w:val="0091052C"/>
    <w:rsid w:val="00910F57"/>
    <w:rsid w:val="009111FC"/>
    <w:rsid w:val="00911281"/>
    <w:rsid w:val="009125A2"/>
    <w:rsid w:val="009130F7"/>
    <w:rsid w:val="0091371E"/>
    <w:rsid w:val="00914342"/>
    <w:rsid w:val="00914DC3"/>
    <w:rsid w:val="00916BD2"/>
    <w:rsid w:val="00917201"/>
    <w:rsid w:val="009206B8"/>
    <w:rsid w:val="00922C38"/>
    <w:rsid w:val="009256F5"/>
    <w:rsid w:val="00926736"/>
    <w:rsid w:val="009269BA"/>
    <w:rsid w:val="00931E78"/>
    <w:rsid w:val="009339D2"/>
    <w:rsid w:val="009348A7"/>
    <w:rsid w:val="009371F8"/>
    <w:rsid w:val="00940541"/>
    <w:rsid w:val="00941919"/>
    <w:rsid w:val="00942A5B"/>
    <w:rsid w:val="00943C0A"/>
    <w:rsid w:val="00945204"/>
    <w:rsid w:val="00945338"/>
    <w:rsid w:val="00947EBB"/>
    <w:rsid w:val="0095191B"/>
    <w:rsid w:val="00951A5D"/>
    <w:rsid w:val="00953C65"/>
    <w:rsid w:val="0095402C"/>
    <w:rsid w:val="00954B0D"/>
    <w:rsid w:val="00954FF7"/>
    <w:rsid w:val="0095615B"/>
    <w:rsid w:val="009626F6"/>
    <w:rsid w:val="00962DE6"/>
    <w:rsid w:val="00963E62"/>
    <w:rsid w:val="009656BC"/>
    <w:rsid w:val="00966773"/>
    <w:rsid w:val="00967900"/>
    <w:rsid w:val="00967D91"/>
    <w:rsid w:val="00971978"/>
    <w:rsid w:val="00972291"/>
    <w:rsid w:val="00975594"/>
    <w:rsid w:val="009757C3"/>
    <w:rsid w:val="00975800"/>
    <w:rsid w:val="009758A3"/>
    <w:rsid w:val="00977644"/>
    <w:rsid w:val="009800E6"/>
    <w:rsid w:val="00980D2C"/>
    <w:rsid w:val="0098271B"/>
    <w:rsid w:val="00990E5D"/>
    <w:rsid w:val="00993C13"/>
    <w:rsid w:val="009943E2"/>
    <w:rsid w:val="00994ED9"/>
    <w:rsid w:val="0099547F"/>
    <w:rsid w:val="00996F7E"/>
    <w:rsid w:val="009A13F2"/>
    <w:rsid w:val="009A2CC7"/>
    <w:rsid w:val="009A5499"/>
    <w:rsid w:val="009A5698"/>
    <w:rsid w:val="009A5EFD"/>
    <w:rsid w:val="009A5F8D"/>
    <w:rsid w:val="009A65FA"/>
    <w:rsid w:val="009A6F0E"/>
    <w:rsid w:val="009B1FA0"/>
    <w:rsid w:val="009B4072"/>
    <w:rsid w:val="009B4FEA"/>
    <w:rsid w:val="009B61DF"/>
    <w:rsid w:val="009C22FE"/>
    <w:rsid w:val="009C398C"/>
    <w:rsid w:val="009C6BDE"/>
    <w:rsid w:val="009C6E5A"/>
    <w:rsid w:val="009C7088"/>
    <w:rsid w:val="009C7D44"/>
    <w:rsid w:val="009C7EE4"/>
    <w:rsid w:val="009D3DDB"/>
    <w:rsid w:val="009D5EE1"/>
    <w:rsid w:val="009D61FB"/>
    <w:rsid w:val="009E155E"/>
    <w:rsid w:val="009E1E2F"/>
    <w:rsid w:val="009E29E5"/>
    <w:rsid w:val="009E4390"/>
    <w:rsid w:val="009E4F4F"/>
    <w:rsid w:val="009E5C76"/>
    <w:rsid w:val="009E771E"/>
    <w:rsid w:val="009E7E51"/>
    <w:rsid w:val="009F331F"/>
    <w:rsid w:val="009F60B2"/>
    <w:rsid w:val="009F6E14"/>
    <w:rsid w:val="009F7EEE"/>
    <w:rsid w:val="00A01703"/>
    <w:rsid w:val="00A063D5"/>
    <w:rsid w:val="00A07239"/>
    <w:rsid w:val="00A103EF"/>
    <w:rsid w:val="00A107E3"/>
    <w:rsid w:val="00A13343"/>
    <w:rsid w:val="00A1370E"/>
    <w:rsid w:val="00A1481E"/>
    <w:rsid w:val="00A164AA"/>
    <w:rsid w:val="00A25AF0"/>
    <w:rsid w:val="00A27388"/>
    <w:rsid w:val="00A30606"/>
    <w:rsid w:val="00A30991"/>
    <w:rsid w:val="00A30D30"/>
    <w:rsid w:val="00A32F1D"/>
    <w:rsid w:val="00A33711"/>
    <w:rsid w:val="00A343FF"/>
    <w:rsid w:val="00A3441B"/>
    <w:rsid w:val="00A368A6"/>
    <w:rsid w:val="00A45BA9"/>
    <w:rsid w:val="00A4610C"/>
    <w:rsid w:val="00A47564"/>
    <w:rsid w:val="00A47AD7"/>
    <w:rsid w:val="00A51431"/>
    <w:rsid w:val="00A52FB9"/>
    <w:rsid w:val="00A536E9"/>
    <w:rsid w:val="00A53C7E"/>
    <w:rsid w:val="00A5637C"/>
    <w:rsid w:val="00A602F5"/>
    <w:rsid w:val="00A65E04"/>
    <w:rsid w:val="00A66DD3"/>
    <w:rsid w:val="00A7079C"/>
    <w:rsid w:val="00A71E3D"/>
    <w:rsid w:val="00A729D0"/>
    <w:rsid w:val="00A72EAE"/>
    <w:rsid w:val="00A76A96"/>
    <w:rsid w:val="00A77094"/>
    <w:rsid w:val="00A77534"/>
    <w:rsid w:val="00A83E7E"/>
    <w:rsid w:val="00A847C0"/>
    <w:rsid w:val="00A871A9"/>
    <w:rsid w:val="00A87ABA"/>
    <w:rsid w:val="00A91C07"/>
    <w:rsid w:val="00A920D8"/>
    <w:rsid w:val="00A9216C"/>
    <w:rsid w:val="00A931C1"/>
    <w:rsid w:val="00A93BD5"/>
    <w:rsid w:val="00A94203"/>
    <w:rsid w:val="00A94823"/>
    <w:rsid w:val="00A949DE"/>
    <w:rsid w:val="00A950BA"/>
    <w:rsid w:val="00A953C3"/>
    <w:rsid w:val="00A970C6"/>
    <w:rsid w:val="00A97A09"/>
    <w:rsid w:val="00A97A3A"/>
    <w:rsid w:val="00AA0142"/>
    <w:rsid w:val="00AA27A3"/>
    <w:rsid w:val="00AA30B0"/>
    <w:rsid w:val="00AA577D"/>
    <w:rsid w:val="00AA6949"/>
    <w:rsid w:val="00AA6AA2"/>
    <w:rsid w:val="00AA7149"/>
    <w:rsid w:val="00AB4E76"/>
    <w:rsid w:val="00AB5DAA"/>
    <w:rsid w:val="00AB69FB"/>
    <w:rsid w:val="00AB76C7"/>
    <w:rsid w:val="00AB7EFF"/>
    <w:rsid w:val="00AC0A36"/>
    <w:rsid w:val="00AC3E01"/>
    <w:rsid w:val="00AC505A"/>
    <w:rsid w:val="00AC52A0"/>
    <w:rsid w:val="00AD0E33"/>
    <w:rsid w:val="00AD0E34"/>
    <w:rsid w:val="00AD2878"/>
    <w:rsid w:val="00AD53D6"/>
    <w:rsid w:val="00AD7E96"/>
    <w:rsid w:val="00AE1BFA"/>
    <w:rsid w:val="00AE3557"/>
    <w:rsid w:val="00AE3F7B"/>
    <w:rsid w:val="00AE49F6"/>
    <w:rsid w:val="00AE5653"/>
    <w:rsid w:val="00AE654B"/>
    <w:rsid w:val="00AE69B5"/>
    <w:rsid w:val="00AE7EA8"/>
    <w:rsid w:val="00AF069F"/>
    <w:rsid w:val="00AF09BD"/>
    <w:rsid w:val="00AF0F8C"/>
    <w:rsid w:val="00AF1E49"/>
    <w:rsid w:val="00AF213E"/>
    <w:rsid w:val="00AF33D1"/>
    <w:rsid w:val="00AF4A6C"/>
    <w:rsid w:val="00AF5DB9"/>
    <w:rsid w:val="00AF637B"/>
    <w:rsid w:val="00AF66B9"/>
    <w:rsid w:val="00AF6E6D"/>
    <w:rsid w:val="00AF75A7"/>
    <w:rsid w:val="00AF7ACD"/>
    <w:rsid w:val="00AF7B64"/>
    <w:rsid w:val="00B00194"/>
    <w:rsid w:val="00B00A6A"/>
    <w:rsid w:val="00B01CDA"/>
    <w:rsid w:val="00B02431"/>
    <w:rsid w:val="00B0375A"/>
    <w:rsid w:val="00B03A89"/>
    <w:rsid w:val="00B077BD"/>
    <w:rsid w:val="00B0786F"/>
    <w:rsid w:val="00B113C4"/>
    <w:rsid w:val="00B121AF"/>
    <w:rsid w:val="00B12982"/>
    <w:rsid w:val="00B14273"/>
    <w:rsid w:val="00B14852"/>
    <w:rsid w:val="00B17AC7"/>
    <w:rsid w:val="00B203A4"/>
    <w:rsid w:val="00B205F4"/>
    <w:rsid w:val="00B20BEC"/>
    <w:rsid w:val="00B21882"/>
    <w:rsid w:val="00B25DA9"/>
    <w:rsid w:val="00B25F04"/>
    <w:rsid w:val="00B265AD"/>
    <w:rsid w:val="00B26E56"/>
    <w:rsid w:val="00B314E6"/>
    <w:rsid w:val="00B31D79"/>
    <w:rsid w:val="00B3243E"/>
    <w:rsid w:val="00B32883"/>
    <w:rsid w:val="00B337A0"/>
    <w:rsid w:val="00B34138"/>
    <w:rsid w:val="00B36D4D"/>
    <w:rsid w:val="00B401AB"/>
    <w:rsid w:val="00B4171F"/>
    <w:rsid w:val="00B4687B"/>
    <w:rsid w:val="00B46DEE"/>
    <w:rsid w:val="00B5001C"/>
    <w:rsid w:val="00B50D88"/>
    <w:rsid w:val="00B5150A"/>
    <w:rsid w:val="00B51D20"/>
    <w:rsid w:val="00B52AA7"/>
    <w:rsid w:val="00B52B45"/>
    <w:rsid w:val="00B52FB0"/>
    <w:rsid w:val="00B54734"/>
    <w:rsid w:val="00B56CBA"/>
    <w:rsid w:val="00B57DE1"/>
    <w:rsid w:val="00B606BF"/>
    <w:rsid w:val="00B616C6"/>
    <w:rsid w:val="00B62808"/>
    <w:rsid w:val="00B66259"/>
    <w:rsid w:val="00B67BDA"/>
    <w:rsid w:val="00B722CE"/>
    <w:rsid w:val="00B74377"/>
    <w:rsid w:val="00B80612"/>
    <w:rsid w:val="00B80ED9"/>
    <w:rsid w:val="00B83C24"/>
    <w:rsid w:val="00B865E5"/>
    <w:rsid w:val="00B869C1"/>
    <w:rsid w:val="00B87812"/>
    <w:rsid w:val="00B90B8B"/>
    <w:rsid w:val="00B91423"/>
    <w:rsid w:val="00B917FF"/>
    <w:rsid w:val="00B926EB"/>
    <w:rsid w:val="00B9440D"/>
    <w:rsid w:val="00B95BCC"/>
    <w:rsid w:val="00B9666B"/>
    <w:rsid w:val="00B96A5B"/>
    <w:rsid w:val="00BA10BF"/>
    <w:rsid w:val="00BA1827"/>
    <w:rsid w:val="00BA1833"/>
    <w:rsid w:val="00BA2ECB"/>
    <w:rsid w:val="00BA35EE"/>
    <w:rsid w:val="00BA416F"/>
    <w:rsid w:val="00BA4793"/>
    <w:rsid w:val="00BA5318"/>
    <w:rsid w:val="00BA5431"/>
    <w:rsid w:val="00BB015B"/>
    <w:rsid w:val="00BB1337"/>
    <w:rsid w:val="00BB2790"/>
    <w:rsid w:val="00BB4FAC"/>
    <w:rsid w:val="00BB591E"/>
    <w:rsid w:val="00BB6072"/>
    <w:rsid w:val="00BB677F"/>
    <w:rsid w:val="00BB7EA7"/>
    <w:rsid w:val="00BC0F04"/>
    <w:rsid w:val="00BC29AB"/>
    <w:rsid w:val="00BC3C36"/>
    <w:rsid w:val="00BC3C60"/>
    <w:rsid w:val="00BC5582"/>
    <w:rsid w:val="00BC71CD"/>
    <w:rsid w:val="00BD3F5C"/>
    <w:rsid w:val="00BD50AD"/>
    <w:rsid w:val="00BD5DBB"/>
    <w:rsid w:val="00BE1C7B"/>
    <w:rsid w:val="00BE2A27"/>
    <w:rsid w:val="00BE2F66"/>
    <w:rsid w:val="00BE35B6"/>
    <w:rsid w:val="00BE49E5"/>
    <w:rsid w:val="00BE555E"/>
    <w:rsid w:val="00BE59AC"/>
    <w:rsid w:val="00BE5DBF"/>
    <w:rsid w:val="00BF0098"/>
    <w:rsid w:val="00BF08A1"/>
    <w:rsid w:val="00BF2868"/>
    <w:rsid w:val="00BF4FBF"/>
    <w:rsid w:val="00BF5805"/>
    <w:rsid w:val="00BF589F"/>
    <w:rsid w:val="00BF68F5"/>
    <w:rsid w:val="00BF6A98"/>
    <w:rsid w:val="00BF755C"/>
    <w:rsid w:val="00C0255B"/>
    <w:rsid w:val="00C027A6"/>
    <w:rsid w:val="00C02E4A"/>
    <w:rsid w:val="00C03377"/>
    <w:rsid w:val="00C0522F"/>
    <w:rsid w:val="00C05D23"/>
    <w:rsid w:val="00C071A7"/>
    <w:rsid w:val="00C07586"/>
    <w:rsid w:val="00C07690"/>
    <w:rsid w:val="00C077E8"/>
    <w:rsid w:val="00C07E82"/>
    <w:rsid w:val="00C10EB8"/>
    <w:rsid w:val="00C11F33"/>
    <w:rsid w:val="00C13272"/>
    <w:rsid w:val="00C135B1"/>
    <w:rsid w:val="00C1473D"/>
    <w:rsid w:val="00C14CAD"/>
    <w:rsid w:val="00C16CF8"/>
    <w:rsid w:val="00C214B1"/>
    <w:rsid w:val="00C2171B"/>
    <w:rsid w:val="00C2479E"/>
    <w:rsid w:val="00C2682C"/>
    <w:rsid w:val="00C3114E"/>
    <w:rsid w:val="00C3129E"/>
    <w:rsid w:val="00C31A71"/>
    <w:rsid w:val="00C35EF2"/>
    <w:rsid w:val="00C36214"/>
    <w:rsid w:val="00C41452"/>
    <w:rsid w:val="00C43A36"/>
    <w:rsid w:val="00C43D67"/>
    <w:rsid w:val="00C4730D"/>
    <w:rsid w:val="00C51C60"/>
    <w:rsid w:val="00C528F0"/>
    <w:rsid w:val="00C569B3"/>
    <w:rsid w:val="00C62094"/>
    <w:rsid w:val="00C622D6"/>
    <w:rsid w:val="00C6355A"/>
    <w:rsid w:val="00C649C4"/>
    <w:rsid w:val="00C6526C"/>
    <w:rsid w:val="00C658F7"/>
    <w:rsid w:val="00C74101"/>
    <w:rsid w:val="00C75B1A"/>
    <w:rsid w:val="00C76AA8"/>
    <w:rsid w:val="00C76FAB"/>
    <w:rsid w:val="00C77BBD"/>
    <w:rsid w:val="00C82DE7"/>
    <w:rsid w:val="00C836F2"/>
    <w:rsid w:val="00C8560D"/>
    <w:rsid w:val="00C87E77"/>
    <w:rsid w:val="00C929DD"/>
    <w:rsid w:val="00CA2D90"/>
    <w:rsid w:val="00CA2E22"/>
    <w:rsid w:val="00CA49C1"/>
    <w:rsid w:val="00CA504D"/>
    <w:rsid w:val="00CA6288"/>
    <w:rsid w:val="00CA6E09"/>
    <w:rsid w:val="00CA79BA"/>
    <w:rsid w:val="00CB1386"/>
    <w:rsid w:val="00CB2679"/>
    <w:rsid w:val="00CB40FF"/>
    <w:rsid w:val="00CB4654"/>
    <w:rsid w:val="00CB47B5"/>
    <w:rsid w:val="00CB4C81"/>
    <w:rsid w:val="00CB7E9B"/>
    <w:rsid w:val="00CC035A"/>
    <w:rsid w:val="00CC3494"/>
    <w:rsid w:val="00CC3D92"/>
    <w:rsid w:val="00CC5D3D"/>
    <w:rsid w:val="00CC74D6"/>
    <w:rsid w:val="00CC7A87"/>
    <w:rsid w:val="00CC7CCB"/>
    <w:rsid w:val="00CD0307"/>
    <w:rsid w:val="00CD0C40"/>
    <w:rsid w:val="00CD24F1"/>
    <w:rsid w:val="00CD27AF"/>
    <w:rsid w:val="00CD2819"/>
    <w:rsid w:val="00CD3C0A"/>
    <w:rsid w:val="00CD3D2B"/>
    <w:rsid w:val="00CD5543"/>
    <w:rsid w:val="00CD6AAE"/>
    <w:rsid w:val="00CD7168"/>
    <w:rsid w:val="00CD7EEE"/>
    <w:rsid w:val="00CE0D28"/>
    <w:rsid w:val="00CE1106"/>
    <w:rsid w:val="00CE4002"/>
    <w:rsid w:val="00CE55D3"/>
    <w:rsid w:val="00CE6696"/>
    <w:rsid w:val="00CE7852"/>
    <w:rsid w:val="00CF0941"/>
    <w:rsid w:val="00CF16F4"/>
    <w:rsid w:val="00CF5100"/>
    <w:rsid w:val="00CF5A61"/>
    <w:rsid w:val="00CF6D73"/>
    <w:rsid w:val="00D0068E"/>
    <w:rsid w:val="00D00724"/>
    <w:rsid w:val="00D03206"/>
    <w:rsid w:val="00D03D3E"/>
    <w:rsid w:val="00D04E3D"/>
    <w:rsid w:val="00D06FAF"/>
    <w:rsid w:val="00D101CF"/>
    <w:rsid w:val="00D10E74"/>
    <w:rsid w:val="00D126E2"/>
    <w:rsid w:val="00D13406"/>
    <w:rsid w:val="00D17B4C"/>
    <w:rsid w:val="00D2170C"/>
    <w:rsid w:val="00D222EB"/>
    <w:rsid w:val="00D230CA"/>
    <w:rsid w:val="00D25150"/>
    <w:rsid w:val="00D277EB"/>
    <w:rsid w:val="00D3022A"/>
    <w:rsid w:val="00D309E2"/>
    <w:rsid w:val="00D3186F"/>
    <w:rsid w:val="00D329EB"/>
    <w:rsid w:val="00D33BEC"/>
    <w:rsid w:val="00D33D45"/>
    <w:rsid w:val="00D33EB3"/>
    <w:rsid w:val="00D343EF"/>
    <w:rsid w:val="00D349E4"/>
    <w:rsid w:val="00D37196"/>
    <w:rsid w:val="00D371F9"/>
    <w:rsid w:val="00D41055"/>
    <w:rsid w:val="00D4141D"/>
    <w:rsid w:val="00D415C2"/>
    <w:rsid w:val="00D458AC"/>
    <w:rsid w:val="00D46EB7"/>
    <w:rsid w:val="00D4774B"/>
    <w:rsid w:val="00D51C9F"/>
    <w:rsid w:val="00D53850"/>
    <w:rsid w:val="00D60050"/>
    <w:rsid w:val="00D62605"/>
    <w:rsid w:val="00D63DFF"/>
    <w:rsid w:val="00D7384A"/>
    <w:rsid w:val="00D7692E"/>
    <w:rsid w:val="00D77868"/>
    <w:rsid w:val="00D77F21"/>
    <w:rsid w:val="00D80934"/>
    <w:rsid w:val="00D80F63"/>
    <w:rsid w:val="00D81C65"/>
    <w:rsid w:val="00D84338"/>
    <w:rsid w:val="00D845B7"/>
    <w:rsid w:val="00D87D54"/>
    <w:rsid w:val="00D91FF5"/>
    <w:rsid w:val="00D9230F"/>
    <w:rsid w:val="00D923FA"/>
    <w:rsid w:val="00D94F90"/>
    <w:rsid w:val="00DA7C39"/>
    <w:rsid w:val="00DB2947"/>
    <w:rsid w:val="00DB2A1F"/>
    <w:rsid w:val="00DB7636"/>
    <w:rsid w:val="00DC0549"/>
    <w:rsid w:val="00DC2D5A"/>
    <w:rsid w:val="00DC38EB"/>
    <w:rsid w:val="00DC441C"/>
    <w:rsid w:val="00DC482C"/>
    <w:rsid w:val="00DC5CA8"/>
    <w:rsid w:val="00DC6DA2"/>
    <w:rsid w:val="00DC739F"/>
    <w:rsid w:val="00DC75DA"/>
    <w:rsid w:val="00DD0947"/>
    <w:rsid w:val="00DD1D32"/>
    <w:rsid w:val="00DD2042"/>
    <w:rsid w:val="00DD26A6"/>
    <w:rsid w:val="00DD385A"/>
    <w:rsid w:val="00DD3E0B"/>
    <w:rsid w:val="00DD7217"/>
    <w:rsid w:val="00DE1626"/>
    <w:rsid w:val="00DE3459"/>
    <w:rsid w:val="00DE501D"/>
    <w:rsid w:val="00DF17D7"/>
    <w:rsid w:val="00DF40B7"/>
    <w:rsid w:val="00DF4643"/>
    <w:rsid w:val="00DF5037"/>
    <w:rsid w:val="00DF540D"/>
    <w:rsid w:val="00E0139B"/>
    <w:rsid w:val="00E03C7D"/>
    <w:rsid w:val="00E03C98"/>
    <w:rsid w:val="00E06668"/>
    <w:rsid w:val="00E07238"/>
    <w:rsid w:val="00E10F16"/>
    <w:rsid w:val="00E11BA3"/>
    <w:rsid w:val="00E11ECD"/>
    <w:rsid w:val="00E1302F"/>
    <w:rsid w:val="00E132AF"/>
    <w:rsid w:val="00E14F57"/>
    <w:rsid w:val="00E17B3B"/>
    <w:rsid w:val="00E205E4"/>
    <w:rsid w:val="00E22C6C"/>
    <w:rsid w:val="00E2600F"/>
    <w:rsid w:val="00E2601A"/>
    <w:rsid w:val="00E26B6E"/>
    <w:rsid w:val="00E2766A"/>
    <w:rsid w:val="00E27BAC"/>
    <w:rsid w:val="00E27F90"/>
    <w:rsid w:val="00E300DB"/>
    <w:rsid w:val="00E30B18"/>
    <w:rsid w:val="00E31DCF"/>
    <w:rsid w:val="00E32438"/>
    <w:rsid w:val="00E34707"/>
    <w:rsid w:val="00E35B36"/>
    <w:rsid w:val="00E3735E"/>
    <w:rsid w:val="00E40F4E"/>
    <w:rsid w:val="00E45375"/>
    <w:rsid w:val="00E47EEB"/>
    <w:rsid w:val="00E47F77"/>
    <w:rsid w:val="00E50A2B"/>
    <w:rsid w:val="00E51300"/>
    <w:rsid w:val="00E516FE"/>
    <w:rsid w:val="00E5181E"/>
    <w:rsid w:val="00E56BD0"/>
    <w:rsid w:val="00E613E7"/>
    <w:rsid w:val="00E64EF6"/>
    <w:rsid w:val="00E658FE"/>
    <w:rsid w:val="00E66D98"/>
    <w:rsid w:val="00E7009F"/>
    <w:rsid w:val="00E70313"/>
    <w:rsid w:val="00E7250A"/>
    <w:rsid w:val="00E72627"/>
    <w:rsid w:val="00E74115"/>
    <w:rsid w:val="00E74658"/>
    <w:rsid w:val="00E76345"/>
    <w:rsid w:val="00E77559"/>
    <w:rsid w:val="00E804E0"/>
    <w:rsid w:val="00E80FB1"/>
    <w:rsid w:val="00E813D6"/>
    <w:rsid w:val="00E81AB3"/>
    <w:rsid w:val="00E828D8"/>
    <w:rsid w:val="00E82943"/>
    <w:rsid w:val="00E87556"/>
    <w:rsid w:val="00E9000B"/>
    <w:rsid w:val="00E90458"/>
    <w:rsid w:val="00E935A2"/>
    <w:rsid w:val="00E93F0C"/>
    <w:rsid w:val="00E96165"/>
    <w:rsid w:val="00EA231B"/>
    <w:rsid w:val="00EA48C3"/>
    <w:rsid w:val="00EA5AC1"/>
    <w:rsid w:val="00EA6427"/>
    <w:rsid w:val="00EA6BF7"/>
    <w:rsid w:val="00EA6EBA"/>
    <w:rsid w:val="00EB0BF2"/>
    <w:rsid w:val="00EB0CFB"/>
    <w:rsid w:val="00EB25CD"/>
    <w:rsid w:val="00EB5E97"/>
    <w:rsid w:val="00EB6430"/>
    <w:rsid w:val="00EB7CE1"/>
    <w:rsid w:val="00EC08B8"/>
    <w:rsid w:val="00EC1188"/>
    <w:rsid w:val="00EC1BA9"/>
    <w:rsid w:val="00EC2B20"/>
    <w:rsid w:val="00EC6548"/>
    <w:rsid w:val="00ED2906"/>
    <w:rsid w:val="00ED292F"/>
    <w:rsid w:val="00ED4BB8"/>
    <w:rsid w:val="00ED5432"/>
    <w:rsid w:val="00ED5998"/>
    <w:rsid w:val="00ED60F3"/>
    <w:rsid w:val="00ED68EA"/>
    <w:rsid w:val="00EE7988"/>
    <w:rsid w:val="00EF158F"/>
    <w:rsid w:val="00EF2456"/>
    <w:rsid w:val="00EF3400"/>
    <w:rsid w:val="00EF3A55"/>
    <w:rsid w:val="00F0003E"/>
    <w:rsid w:val="00F0012A"/>
    <w:rsid w:val="00F0024A"/>
    <w:rsid w:val="00F01D65"/>
    <w:rsid w:val="00F02DBF"/>
    <w:rsid w:val="00F03B4F"/>
    <w:rsid w:val="00F0688B"/>
    <w:rsid w:val="00F0712F"/>
    <w:rsid w:val="00F131FA"/>
    <w:rsid w:val="00F140FA"/>
    <w:rsid w:val="00F20763"/>
    <w:rsid w:val="00F21528"/>
    <w:rsid w:val="00F222C0"/>
    <w:rsid w:val="00F227AC"/>
    <w:rsid w:val="00F266F3"/>
    <w:rsid w:val="00F30C98"/>
    <w:rsid w:val="00F3244C"/>
    <w:rsid w:val="00F346ED"/>
    <w:rsid w:val="00F35784"/>
    <w:rsid w:val="00F35983"/>
    <w:rsid w:val="00F35AD7"/>
    <w:rsid w:val="00F36ADF"/>
    <w:rsid w:val="00F40A09"/>
    <w:rsid w:val="00F45483"/>
    <w:rsid w:val="00F454B7"/>
    <w:rsid w:val="00F5161F"/>
    <w:rsid w:val="00F52045"/>
    <w:rsid w:val="00F52DB7"/>
    <w:rsid w:val="00F56357"/>
    <w:rsid w:val="00F57077"/>
    <w:rsid w:val="00F57484"/>
    <w:rsid w:val="00F5763E"/>
    <w:rsid w:val="00F6007C"/>
    <w:rsid w:val="00F60931"/>
    <w:rsid w:val="00F61A70"/>
    <w:rsid w:val="00F61D83"/>
    <w:rsid w:val="00F64428"/>
    <w:rsid w:val="00F65F2A"/>
    <w:rsid w:val="00F662B7"/>
    <w:rsid w:val="00F67296"/>
    <w:rsid w:val="00F67F48"/>
    <w:rsid w:val="00F712E4"/>
    <w:rsid w:val="00F71E69"/>
    <w:rsid w:val="00F72230"/>
    <w:rsid w:val="00F72383"/>
    <w:rsid w:val="00F72567"/>
    <w:rsid w:val="00F728AF"/>
    <w:rsid w:val="00F73E7A"/>
    <w:rsid w:val="00F76C6B"/>
    <w:rsid w:val="00F81D4F"/>
    <w:rsid w:val="00F83FD0"/>
    <w:rsid w:val="00F844B8"/>
    <w:rsid w:val="00F8471E"/>
    <w:rsid w:val="00F854CF"/>
    <w:rsid w:val="00F862AD"/>
    <w:rsid w:val="00F86EC1"/>
    <w:rsid w:val="00F87A1B"/>
    <w:rsid w:val="00F90B44"/>
    <w:rsid w:val="00F93663"/>
    <w:rsid w:val="00F93D43"/>
    <w:rsid w:val="00F96881"/>
    <w:rsid w:val="00FA0742"/>
    <w:rsid w:val="00FA2FD1"/>
    <w:rsid w:val="00FA33E4"/>
    <w:rsid w:val="00FA3B37"/>
    <w:rsid w:val="00FA3CD2"/>
    <w:rsid w:val="00FA521E"/>
    <w:rsid w:val="00FA61C1"/>
    <w:rsid w:val="00FA75DF"/>
    <w:rsid w:val="00FA788B"/>
    <w:rsid w:val="00FB1BF1"/>
    <w:rsid w:val="00FB314B"/>
    <w:rsid w:val="00FB3B7C"/>
    <w:rsid w:val="00FB510B"/>
    <w:rsid w:val="00FB70D3"/>
    <w:rsid w:val="00FB772B"/>
    <w:rsid w:val="00FC14F9"/>
    <w:rsid w:val="00FC1C56"/>
    <w:rsid w:val="00FC24B1"/>
    <w:rsid w:val="00FC5A17"/>
    <w:rsid w:val="00FC75B2"/>
    <w:rsid w:val="00FC77C6"/>
    <w:rsid w:val="00FD1108"/>
    <w:rsid w:val="00FD1350"/>
    <w:rsid w:val="00FD19DA"/>
    <w:rsid w:val="00FD2B07"/>
    <w:rsid w:val="00FD346A"/>
    <w:rsid w:val="00FD60C4"/>
    <w:rsid w:val="00FD6801"/>
    <w:rsid w:val="00FE12CC"/>
    <w:rsid w:val="00FE25EA"/>
    <w:rsid w:val="00FE415D"/>
    <w:rsid w:val="00FE6A7C"/>
    <w:rsid w:val="00FF074D"/>
    <w:rsid w:val="00FF0CD2"/>
    <w:rsid w:val="00FF4E63"/>
    <w:rsid w:val="00FF58A2"/>
    <w:rsid w:val="00FF5985"/>
    <w:rsid w:val="00FF6715"/>
    <w:rsid w:val="00FF6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73"/>
    <o:shapelayout v:ext="edit">
      <o:idmap v:ext="edit" data="2"/>
    </o:shapelayout>
  </w:shapeDefaults>
  <w:decimalSymbol w:val="."/>
  <w:listSeparator w:val=","/>
  <w14:docId w14:val="580A5BBF"/>
  <w15:docId w15:val="{A36F683E-565A-4164-8286-FDDDBE32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2"/>
    <w:pPr>
      <w:spacing w:after="160"/>
    </w:pPr>
    <w:rPr>
      <w:sz w:val="23"/>
    </w:rPr>
  </w:style>
  <w:style w:type="paragraph" w:styleId="Heading1">
    <w:name w:val="heading 1"/>
    <w:next w:val="Normal"/>
    <w:qFormat/>
    <w:rsid w:val="00CD3C0A"/>
    <w:pPr>
      <w:numPr>
        <w:numId w:val="3"/>
      </w:numPr>
      <w:spacing w:after="180"/>
      <w:outlineLvl w:val="0"/>
    </w:pPr>
    <w:rPr>
      <w:b/>
      <w:smallCaps/>
      <w:sz w:val="34"/>
    </w:rPr>
  </w:style>
  <w:style w:type="paragraph" w:styleId="Heading2">
    <w:name w:val="heading 2"/>
    <w:basedOn w:val="Heading1"/>
    <w:next w:val="Normal"/>
    <w:qFormat/>
    <w:rsid w:val="00CD3C0A"/>
    <w:pPr>
      <w:keepNext/>
      <w:numPr>
        <w:ilvl w:val="1"/>
      </w:numPr>
      <w:spacing w:before="440" w:after="160"/>
      <w:outlineLvl w:val="1"/>
    </w:pPr>
    <w:rPr>
      <w:smallCaps w:val="0"/>
      <w:sz w:val="28"/>
    </w:rPr>
  </w:style>
  <w:style w:type="paragraph" w:styleId="Heading3">
    <w:name w:val="heading 3"/>
    <w:basedOn w:val="Heading2"/>
    <w:next w:val="Normal"/>
    <w:qFormat/>
    <w:rsid w:val="00CD3C0A"/>
    <w:pPr>
      <w:numPr>
        <w:ilvl w:val="2"/>
      </w:numPr>
      <w:spacing w:before="360"/>
      <w:outlineLvl w:val="2"/>
    </w:pPr>
    <w:rPr>
      <w:sz w:val="25"/>
    </w:rPr>
  </w:style>
  <w:style w:type="paragraph" w:styleId="Heading4">
    <w:name w:val="heading 4"/>
    <w:basedOn w:val="BodyText"/>
    <w:next w:val="Normal"/>
    <w:qFormat/>
    <w:rsid w:val="00CD3C0A"/>
    <w:pPr>
      <w:keepNext/>
      <w:numPr>
        <w:ilvl w:val="3"/>
        <w:numId w:val="3"/>
      </w:numPr>
      <w:spacing w:before="360" w:after="120"/>
      <w:outlineLvl w:val="3"/>
    </w:pPr>
    <w:rPr>
      <w:b/>
    </w:rPr>
  </w:style>
  <w:style w:type="paragraph" w:styleId="Heading5">
    <w:name w:val="heading 5"/>
    <w:basedOn w:val="Normal"/>
    <w:next w:val="Normal"/>
    <w:link w:val="Heading5Char"/>
    <w:qFormat/>
    <w:rsid w:val="00CD3C0A"/>
    <w:pPr>
      <w:keepNext/>
      <w:numPr>
        <w:ilvl w:val="4"/>
        <w:numId w:val="3"/>
      </w:numPr>
      <w:suppressAutoHyphens/>
      <w:spacing w:before="480" w:after="120"/>
      <w:jc w:val="center"/>
      <w:outlineLvl w:val="4"/>
    </w:pPr>
    <w:rPr>
      <w:b/>
      <w:bCs/>
    </w:rPr>
  </w:style>
  <w:style w:type="paragraph" w:styleId="Heading6">
    <w:name w:val="heading 6"/>
    <w:basedOn w:val="Heading5"/>
    <w:next w:val="Normal"/>
    <w:link w:val="Heading6Char"/>
    <w:qFormat/>
    <w:rsid w:val="00087A6E"/>
    <w:pPr>
      <w:numPr>
        <w:ilvl w:val="5"/>
      </w:numPr>
      <w:pBdr>
        <w:top w:val="single" w:sz="12" w:space="3" w:color="auto"/>
      </w:pBdr>
      <w:tabs>
        <w:tab w:val="clear" w:pos="7958"/>
        <w:tab w:val="left" w:pos="1152"/>
      </w:tabs>
      <w:spacing w:before="300" w:after="80"/>
      <w:ind w:left="0"/>
      <w:outlineLvl w:val="5"/>
    </w:pPr>
  </w:style>
  <w:style w:type="paragraph" w:styleId="Heading7">
    <w:name w:val="heading 7"/>
    <w:basedOn w:val="Heading6"/>
    <w:next w:val="Normal"/>
    <w:qFormat/>
    <w:rsid w:val="00CD3C0A"/>
    <w:pPr>
      <w:numPr>
        <w:ilvl w:val="0"/>
        <w:numId w:val="0"/>
      </w:numPr>
      <w:tabs>
        <w:tab w:val="left" w:pos="1123"/>
      </w:tabs>
      <w:outlineLvl w:val="6"/>
    </w:pPr>
    <w:rPr>
      <w:b w:val="0"/>
      <w:u w:val="single"/>
    </w:rPr>
  </w:style>
  <w:style w:type="paragraph" w:styleId="Heading8">
    <w:name w:val="heading 8"/>
    <w:basedOn w:val="Normal"/>
    <w:next w:val="Normal"/>
    <w:link w:val="Heading8Char"/>
    <w:qFormat/>
    <w:rsid w:val="00CD3C0A"/>
    <w:pPr>
      <w:numPr>
        <w:ilvl w:val="7"/>
        <w:numId w:val="3"/>
      </w:numPr>
      <w:spacing w:before="240" w:after="60"/>
      <w:outlineLvl w:val="7"/>
    </w:pPr>
    <w:rPr>
      <w:b/>
      <w:iCs/>
      <w:sz w:val="24"/>
      <w:szCs w:val="24"/>
    </w:rPr>
  </w:style>
  <w:style w:type="paragraph" w:styleId="Heading9">
    <w:name w:val="heading 9"/>
    <w:basedOn w:val="Normal"/>
    <w:next w:val="Normal"/>
    <w:qFormat/>
    <w:rsid w:val="00CD3C0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D3C0A"/>
    <w:rPr>
      <w:color w:val="0000FF"/>
      <w:u w:val="single"/>
    </w:rPr>
  </w:style>
  <w:style w:type="paragraph" w:styleId="Header">
    <w:name w:val="header"/>
    <w:basedOn w:val="Normal"/>
    <w:rsid w:val="00CD3C0A"/>
    <w:pPr>
      <w:pBdr>
        <w:bottom w:val="single" w:sz="12" w:space="1" w:color="auto"/>
      </w:pBdr>
      <w:tabs>
        <w:tab w:val="right" w:pos="9450"/>
      </w:tabs>
      <w:spacing w:after="360"/>
    </w:pPr>
    <w:rPr>
      <w:bCs/>
    </w:rPr>
  </w:style>
  <w:style w:type="paragraph" w:styleId="Footer">
    <w:name w:val="footer"/>
    <w:basedOn w:val="Normal"/>
    <w:link w:val="FooterChar"/>
    <w:rsid w:val="00CD3C0A"/>
    <w:pPr>
      <w:tabs>
        <w:tab w:val="center" w:pos="4680"/>
        <w:tab w:val="right" w:pos="9360"/>
      </w:tabs>
    </w:pPr>
  </w:style>
  <w:style w:type="paragraph" w:styleId="FootnoteText">
    <w:name w:val="footnote text"/>
    <w:basedOn w:val="BodyText"/>
    <w:link w:val="FootnoteTextChar"/>
    <w:rsid w:val="00CD3C0A"/>
    <w:pPr>
      <w:tabs>
        <w:tab w:val="left" w:pos="360"/>
      </w:tabs>
      <w:spacing w:after="0"/>
      <w:ind w:left="360" w:hanging="360"/>
      <w:jc w:val="left"/>
    </w:pPr>
    <w:rPr>
      <w:sz w:val="18"/>
    </w:rPr>
  </w:style>
  <w:style w:type="character" w:styleId="FootnoteReference">
    <w:name w:val="footnote reference"/>
    <w:basedOn w:val="DefaultParagraphFont"/>
    <w:rsid w:val="00CD3C0A"/>
    <w:rPr>
      <w:rFonts w:ascii="Times New Roman" w:hAnsi="Times New Roman" w:cs="Arial"/>
      <w:szCs w:val="18"/>
      <w:vertAlign w:val="superscript"/>
    </w:rPr>
  </w:style>
  <w:style w:type="paragraph" w:customStyle="1" w:styleId="Policy">
    <w:name w:val="Policy"/>
    <w:basedOn w:val="Normal"/>
    <w:qFormat/>
    <w:rsid w:val="00204C95"/>
    <w:pPr>
      <w:tabs>
        <w:tab w:val="left" w:pos="1080"/>
      </w:tabs>
      <w:suppressAutoHyphens/>
      <w:spacing w:line="264" w:lineRule="auto"/>
      <w:ind w:left="1080" w:hanging="1080"/>
      <w:jc w:val="both"/>
    </w:pPr>
    <w:rPr>
      <w:b/>
      <w:i/>
      <w:spacing w:val="-2"/>
    </w:rPr>
  </w:style>
  <w:style w:type="paragraph" w:styleId="BalloonText">
    <w:name w:val="Balloon Text"/>
    <w:basedOn w:val="Normal"/>
    <w:semiHidden/>
    <w:rsid w:val="00CD3C0A"/>
    <w:rPr>
      <w:rFonts w:ascii="Tahoma" w:hAnsi="Tahoma" w:cs="Tahoma"/>
      <w:sz w:val="16"/>
      <w:szCs w:val="16"/>
    </w:rPr>
  </w:style>
  <w:style w:type="table" w:styleId="TableGrid">
    <w:name w:val="Table Grid"/>
    <w:basedOn w:val="TableNormal"/>
    <w:uiPriority w:val="59"/>
    <w:rsid w:val="00CD3C0A"/>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jc w:val="center"/>
    </w:trPr>
  </w:style>
  <w:style w:type="paragraph" w:styleId="BodyText">
    <w:name w:val="Body Text"/>
    <w:basedOn w:val="Normal"/>
    <w:link w:val="BodyTextChar"/>
    <w:qFormat/>
    <w:rsid w:val="00CD3C0A"/>
    <w:pPr>
      <w:spacing w:line="264" w:lineRule="auto"/>
      <w:jc w:val="both"/>
    </w:pPr>
    <w:rPr>
      <w:szCs w:val="22"/>
    </w:rPr>
  </w:style>
  <w:style w:type="paragraph" w:customStyle="1" w:styleId="Policy111">
    <w:name w:val="Policy 1.1.1"/>
    <w:basedOn w:val="Policy11"/>
    <w:qFormat/>
    <w:rsid w:val="00CD3C0A"/>
    <w:pPr>
      <w:tabs>
        <w:tab w:val="clear" w:pos="1800"/>
        <w:tab w:val="left" w:pos="2520"/>
      </w:tabs>
      <w:ind w:left="2520" w:hanging="720"/>
      <w:jc w:val="both"/>
    </w:pPr>
  </w:style>
  <w:style w:type="paragraph" w:styleId="EndnoteText">
    <w:name w:val="endnote text"/>
    <w:basedOn w:val="Normal"/>
    <w:semiHidden/>
    <w:rsid w:val="00CD3C0A"/>
    <w:pPr>
      <w:widowControl w:val="0"/>
    </w:pPr>
    <w:rPr>
      <w:snapToGrid w:val="0"/>
    </w:rPr>
  </w:style>
  <w:style w:type="paragraph" w:styleId="TOAHeading">
    <w:name w:val="toa heading"/>
    <w:basedOn w:val="Normal"/>
    <w:next w:val="Normal"/>
    <w:semiHidden/>
    <w:rsid w:val="00CD3C0A"/>
    <w:pPr>
      <w:widowControl w:val="0"/>
      <w:tabs>
        <w:tab w:val="right" w:pos="9360"/>
      </w:tabs>
      <w:suppressAutoHyphens/>
    </w:pPr>
    <w:rPr>
      <w:snapToGrid w:val="0"/>
    </w:rPr>
  </w:style>
  <w:style w:type="paragraph" w:customStyle="1" w:styleId="Default">
    <w:name w:val="Default"/>
    <w:rsid w:val="00CD3C0A"/>
    <w:pPr>
      <w:autoSpaceDE w:val="0"/>
      <w:autoSpaceDN w:val="0"/>
      <w:adjustRightInd w:val="0"/>
      <w:spacing w:after="180"/>
      <w:ind w:left="720" w:hanging="720"/>
    </w:pPr>
    <w:rPr>
      <w:color w:val="000000"/>
      <w:sz w:val="23"/>
      <w:szCs w:val="24"/>
    </w:rPr>
  </w:style>
  <w:style w:type="paragraph" w:customStyle="1" w:styleId="Appendix">
    <w:name w:val="Appendix"/>
    <w:basedOn w:val="BodyText"/>
    <w:rsid w:val="00AF7B64"/>
    <w:pPr>
      <w:numPr>
        <w:numId w:val="12"/>
      </w:numPr>
      <w:tabs>
        <w:tab w:val="left" w:pos="1526"/>
      </w:tabs>
      <w:jc w:val="center"/>
    </w:pPr>
    <w:rPr>
      <w:b/>
      <w:sz w:val="28"/>
      <w:szCs w:val="28"/>
    </w:rPr>
  </w:style>
  <w:style w:type="paragraph" w:customStyle="1" w:styleId="BodyHanging1">
    <w:name w:val="Body Hanging 1"/>
    <w:basedOn w:val="Normal"/>
    <w:rsid w:val="00CD3C0A"/>
    <w:pPr>
      <w:tabs>
        <w:tab w:val="left" w:pos="1080"/>
      </w:tabs>
      <w:spacing w:line="264" w:lineRule="auto"/>
      <w:ind w:left="1094" w:hanging="547"/>
      <w:jc w:val="both"/>
    </w:pPr>
  </w:style>
  <w:style w:type="paragraph" w:customStyle="1" w:styleId="BodyHanging2">
    <w:name w:val="Body Hanging 2"/>
    <w:basedOn w:val="Normal"/>
    <w:rsid w:val="00CD3C0A"/>
    <w:pPr>
      <w:tabs>
        <w:tab w:val="left" w:pos="2160"/>
      </w:tabs>
      <w:spacing w:line="264" w:lineRule="auto"/>
      <w:ind w:left="2160"/>
      <w:jc w:val="both"/>
    </w:pPr>
  </w:style>
  <w:style w:type="paragraph" w:customStyle="1" w:styleId="BodyHanging2NSA">
    <w:name w:val="Body Hanging 2 NSA"/>
    <w:basedOn w:val="BodyHanging2"/>
    <w:rsid w:val="00CD3C0A"/>
    <w:pPr>
      <w:spacing w:after="0"/>
    </w:pPr>
  </w:style>
  <w:style w:type="paragraph" w:customStyle="1" w:styleId="BodyIndent1">
    <w:name w:val="Body Indent 1"/>
    <w:basedOn w:val="BodyText"/>
    <w:rsid w:val="00CD3C0A"/>
    <w:pPr>
      <w:ind w:left="720"/>
    </w:pPr>
  </w:style>
  <w:style w:type="paragraph" w:customStyle="1" w:styleId="BodyIndent1NSA">
    <w:name w:val="Body Indent 1 NSA"/>
    <w:basedOn w:val="BodyIndent1"/>
    <w:rsid w:val="00CD3C0A"/>
    <w:pPr>
      <w:spacing w:after="0"/>
    </w:pPr>
  </w:style>
  <w:style w:type="paragraph" w:customStyle="1" w:styleId="BodyIndent2">
    <w:name w:val="Body Indent 2"/>
    <w:basedOn w:val="Normal"/>
    <w:rsid w:val="00CD3C0A"/>
    <w:pPr>
      <w:spacing w:line="264" w:lineRule="auto"/>
      <w:ind w:left="1080"/>
      <w:jc w:val="both"/>
    </w:pPr>
  </w:style>
  <w:style w:type="character" w:styleId="CommentReference">
    <w:name w:val="annotation reference"/>
    <w:basedOn w:val="DefaultParagraphFont"/>
    <w:semiHidden/>
    <w:rsid w:val="008D20BD"/>
    <w:rPr>
      <w:sz w:val="16"/>
      <w:szCs w:val="16"/>
    </w:rPr>
  </w:style>
  <w:style w:type="paragraph" w:customStyle="1" w:styleId="BodyNSA">
    <w:name w:val="Body NSA"/>
    <w:basedOn w:val="BodyText"/>
    <w:rsid w:val="00CD3C0A"/>
    <w:pPr>
      <w:spacing w:after="0"/>
    </w:pPr>
  </w:style>
  <w:style w:type="paragraph" w:customStyle="1" w:styleId="Program">
    <w:name w:val="Program"/>
    <w:basedOn w:val="Normal"/>
    <w:qFormat/>
    <w:rsid w:val="00302BB7"/>
    <w:pPr>
      <w:tabs>
        <w:tab w:val="left" w:pos="1800"/>
        <w:tab w:val="left" w:pos="4680"/>
        <w:tab w:val="left" w:pos="5040"/>
      </w:tabs>
      <w:suppressAutoHyphens/>
      <w:spacing w:line="264" w:lineRule="auto"/>
      <w:ind w:left="1800" w:hanging="1440"/>
      <w:jc w:val="both"/>
    </w:pPr>
  </w:style>
  <w:style w:type="paragraph" w:customStyle="1" w:styleId="AppendixTableTitle">
    <w:name w:val="Appendix Table Title"/>
    <w:qFormat/>
    <w:rsid w:val="00CD3C0A"/>
    <w:pPr>
      <w:spacing w:after="120"/>
      <w:jc w:val="center"/>
    </w:pPr>
    <w:rPr>
      <w:b/>
      <w:bCs/>
      <w:sz w:val="26"/>
    </w:rPr>
  </w:style>
  <w:style w:type="character" w:customStyle="1" w:styleId="FooterChar">
    <w:name w:val="Footer Char"/>
    <w:basedOn w:val="DefaultParagraphFont"/>
    <w:link w:val="Footer"/>
    <w:rsid w:val="00CD3C0A"/>
    <w:rPr>
      <w:sz w:val="23"/>
    </w:rPr>
  </w:style>
  <w:style w:type="character" w:styleId="FollowedHyperlink">
    <w:name w:val="FollowedHyperlink"/>
    <w:basedOn w:val="DefaultParagraphFont"/>
    <w:rsid w:val="00CD3C0A"/>
    <w:rPr>
      <w:color w:val="800080"/>
      <w:u w:val="single"/>
    </w:rPr>
  </w:style>
  <w:style w:type="paragraph" w:customStyle="1" w:styleId="Bullet1">
    <w:name w:val="Bullet 1"/>
    <w:basedOn w:val="Normal"/>
    <w:uiPriority w:val="99"/>
    <w:rsid w:val="00CD3C0A"/>
    <w:pPr>
      <w:numPr>
        <w:numId w:val="1"/>
      </w:numPr>
      <w:tabs>
        <w:tab w:val="left" w:pos="1123"/>
      </w:tabs>
      <w:spacing w:line="264" w:lineRule="auto"/>
      <w:ind w:left="1124" w:hanging="562"/>
      <w:jc w:val="both"/>
    </w:pPr>
  </w:style>
  <w:style w:type="paragraph" w:customStyle="1" w:styleId="Bullet2">
    <w:name w:val="Bullet 2"/>
    <w:basedOn w:val="Bullet1"/>
    <w:rsid w:val="00CD3C0A"/>
    <w:pPr>
      <w:numPr>
        <w:ilvl w:val="1"/>
      </w:numPr>
    </w:pPr>
  </w:style>
  <w:style w:type="paragraph" w:customStyle="1" w:styleId="TableProgram">
    <w:name w:val="Table Program"/>
    <w:basedOn w:val="Normal"/>
    <w:qFormat/>
    <w:rsid w:val="007C5EB8"/>
    <w:pPr>
      <w:tabs>
        <w:tab w:val="left" w:pos="1001"/>
      </w:tabs>
      <w:suppressAutoHyphens/>
      <w:spacing w:after="0"/>
      <w:ind w:left="1001" w:hanging="1001"/>
    </w:pPr>
    <w:rPr>
      <w:spacing w:val="-2"/>
      <w:sz w:val="19"/>
      <w:szCs w:val="18"/>
    </w:rPr>
  </w:style>
  <w:style w:type="paragraph" w:customStyle="1" w:styleId="Bullet3">
    <w:name w:val="Bullet 3"/>
    <w:basedOn w:val="Bullet1"/>
    <w:rsid w:val="002E5623"/>
    <w:pPr>
      <w:numPr>
        <w:ilvl w:val="2"/>
      </w:numPr>
      <w:tabs>
        <w:tab w:val="left" w:pos="2347"/>
      </w:tabs>
      <w:ind w:hanging="389"/>
    </w:pPr>
  </w:style>
  <w:style w:type="paragraph" w:customStyle="1" w:styleId="Goal">
    <w:name w:val="Goal"/>
    <w:basedOn w:val="Normal"/>
    <w:qFormat/>
    <w:rsid w:val="00204C95"/>
    <w:pPr>
      <w:tabs>
        <w:tab w:val="left" w:pos="1080"/>
      </w:tabs>
      <w:suppressAutoHyphens/>
      <w:spacing w:line="264" w:lineRule="auto"/>
      <w:ind w:left="1080" w:hanging="1080"/>
      <w:jc w:val="both"/>
    </w:pPr>
    <w:rPr>
      <w:b/>
      <w:bCs/>
      <w:spacing w:val="-2"/>
    </w:rPr>
  </w:style>
  <w:style w:type="paragraph" w:styleId="CommentText">
    <w:name w:val="annotation text"/>
    <w:basedOn w:val="Normal"/>
    <w:link w:val="CommentTextChar"/>
    <w:rsid w:val="008D20BD"/>
    <w:rPr>
      <w:sz w:val="20"/>
    </w:rPr>
  </w:style>
  <w:style w:type="character" w:customStyle="1" w:styleId="CommentTextChar">
    <w:name w:val="Comment Text Char"/>
    <w:basedOn w:val="DefaultParagraphFont"/>
    <w:link w:val="CommentText"/>
    <w:rsid w:val="008D20BD"/>
  </w:style>
  <w:style w:type="paragraph" w:customStyle="1" w:styleId="Contents">
    <w:name w:val="Contents"/>
    <w:basedOn w:val="BodyText"/>
    <w:next w:val="BodyText"/>
    <w:rsid w:val="00CD3C0A"/>
    <w:pPr>
      <w:jc w:val="center"/>
    </w:pPr>
    <w:rPr>
      <w:b/>
      <w:sz w:val="28"/>
      <w:szCs w:val="28"/>
    </w:rPr>
  </w:style>
  <w:style w:type="paragraph" w:customStyle="1" w:styleId="DefaultText">
    <w:name w:val="Default Text"/>
    <w:basedOn w:val="Normal"/>
    <w:rsid w:val="00CD3C0A"/>
    <w:pPr>
      <w:overflowPunct w:val="0"/>
      <w:autoSpaceDE w:val="0"/>
      <w:autoSpaceDN w:val="0"/>
      <w:adjustRightInd w:val="0"/>
      <w:spacing w:after="0"/>
      <w:textAlignment w:val="baseline"/>
    </w:pPr>
    <w:rPr>
      <w:noProof/>
      <w:sz w:val="24"/>
    </w:rPr>
  </w:style>
  <w:style w:type="paragraph" w:styleId="BodyTextIndent">
    <w:name w:val="Body Text Indent"/>
    <w:basedOn w:val="Normal"/>
    <w:link w:val="BodyTextIndentChar"/>
    <w:rsid w:val="001219A2"/>
    <w:pPr>
      <w:spacing w:after="120"/>
      <w:ind w:left="360"/>
    </w:pPr>
  </w:style>
  <w:style w:type="paragraph" w:customStyle="1" w:styleId="FooterLine1">
    <w:name w:val="Footer Line 1"/>
    <w:basedOn w:val="Normal"/>
    <w:rsid w:val="008F1C1B"/>
    <w:pPr>
      <w:pBdr>
        <w:top w:val="single" w:sz="12" w:space="3" w:color="auto"/>
      </w:pBdr>
      <w:tabs>
        <w:tab w:val="center" w:pos="4752"/>
        <w:tab w:val="right" w:pos="9459"/>
      </w:tabs>
      <w:spacing w:before="300" w:after="0"/>
    </w:pPr>
    <w:rPr>
      <w:bCs/>
      <w:sz w:val="20"/>
    </w:rPr>
  </w:style>
  <w:style w:type="paragraph" w:customStyle="1" w:styleId="Footer-Landscape">
    <w:name w:val="Footer - Landscape"/>
    <w:basedOn w:val="FooterLine1"/>
    <w:rsid w:val="00CD3C0A"/>
    <w:pPr>
      <w:pBdr>
        <w:top w:val="single" w:sz="12" w:space="2" w:color="auto"/>
      </w:pBdr>
      <w:tabs>
        <w:tab w:val="clear" w:pos="4752"/>
        <w:tab w:val="clear" w:pos="9459"/>
        <w:tab w:val="center" w:pos="6750"/>
        <w:tab w:val="right" w:pos="13680"/>
      </w:tabs>
    </w:pPr>
  </w:style>
  <w:style w:type="paragraph" w:customStyle="1" w:styleId="FooterLine2">
    <w:name w:val="Footer Line 2"/>
    <w:basedOn w:val="FooterLine1"/>
    <w:rsid w:val="00CD3C0A"/>
    <w:pPr>
      <w:pBdr>
        <w:top w:val="none" w:sz="0" w:space="0" w:color="auto"/>
      </w:pBdr>
      <w:spacing w:before="0"/>
    </w:pPr>
  </w:style>
  <w:style w:type="paragraph" w:styleId="CommentSubject">
    <w:name w:val="annotation subject"/>
    <w:basedOn w:val="CommentText"/>
    <w:next w:val="CommentText"/>
    <w:link w:val="CommentSubjectChar"/>
    <w:semiHidden/>
    <w:rsid w:val="008D20BD"/>
    <w:rPr>
      <w:b/>
      <w:bCs/>
    </w:rPr>
  </w:style>
  <w:style w:type="paragraph" w:customStyle="1" w:styleId="Header-Even">
    <w:name w:val="Header - Even"/>
    <w:basedOn w:val="Header"/>
    <w:rsid w:val="00CD3C0A"/>
    <w:rPr>
      <w:noProof/>
    </w:rPr>
  </w:style>
  <w:style w:type="paragraph" w:customStyle="1" w:styleId="Header-Landscape">
    <w:name w:val="Header - Landscape"/>
    <w:basedOn w:val="Header"/>
    <w:rsid w:val="00CD3C0A"/>
    <w:pPr>
      <w:tabs>
        <w:tab w:val="clear" w:pos="9450"/>
        <w:tab w:val="right" w:pos="13680"/>
      </w:tabs>
      <w:spacing w:after="240"/>
    </w:pPr>
  </w:style>
  <w:style w:type="character" w:customStyle="1" w:styleId="Heading6Char">
    <w:name w:val="Heading 6 Char"/>
    <w:basedOn w:val="DefaultParagraphFont"/>
    <w:link w:val="Heading6"/>
    <w:rsid w:val="00087A6E"/>
    <w:rPr>
      <w:b/>
      <w:bCs/>
      <w:sz w:val="23"/>
    </w:rPr>
  </w:style>
  <w:style w:type="character" w:customStyle="1" w:styleId="Heading8Char">
    <w:name w:val="Heading 8 Char"/>
    <w:basedOn w:val="DefaultParagraphFont"/>
    <w:link w:val="Heading8"/>
    <w:rsid w:val="00CD3C0A"/>
    <w:rPr>
      <w:b/>
      <w:iCs/>
      <w:sz w:val="24"/>
      <w:szCs w:val="24"/>
    </w:rPr>
  </w:style>
  <w:style w:type="character" w:customStyle="1" w:styleId="BodyTextIndentChar">
    <w:name w:val="Body Text Indent Char"/>
    <w:basedOn w:val="DefaultParagraphFont"/>
    <w:link w:val="BodyTextIndent"/>
    <w:rsid w:val="001219A2"/>
    <w:rPr>
      <w:sz w:val="23"/>
    </w:rPr>
  </w:style>
  <w:style w:type="paragraph" w:styleId="BodyTextIndent2">
    <w:name w:val="Body Text Indent 2"/>
    <w:basedOn w:val="Normal"/>
    <w:link w:val="BodyTextIndent2Char"/>
    <w:rsid w:val="001219A2"/>
    <w:pPr>
      <w:spacing w:after="120" w:line="480" w:lineRule="auto"/>
      <w:ind w:left="360"/>
    </w:pPr>
  </w:style>
  <w:style w:type="character" w:customStyle="1" w:styleId="BodyTextIndent2Char">
    <w:name w:val="Body Text Indent 2 Char"/>
    <w:basedOn w:val="DefaultParagraphFont"/>
    <w:link w:val="BodyTextIndent2"/>
    <w:rsid w:val="001219A2"/>
    <w:rPr>
      <w:sz w:val="23"/>
    </w:rPr>
  </w:style>
  <w:style w:type="numbering" w:customStyle="1" w:styleId="NoList1">
    <w:name w:val="No List1"/>
    <w:next w:val="NoList"/>
    <w:semiHidden/>
    <w:rsid w:val="00CD3C0A"/>
  </w:style>
  <w:style w:type="numbering" w:customStyle="1" w:styleId="NoList2">
    <w:name w:val="No List2"/>
    <w:next w:val="NoList"/>
    <w:semiHidden/>
    <w:rsid w:val="00CD3C0A"/>
  </w:style>
  <w:style w:type="numbering" w:customStyle="1" w:styleId="NoList3">
    <w:name w:val="No List3"/>
    <w:next w:val="NoList"/>
    <w:semiHidden/>
    <w:rsid w:val="00CD3C0A"/>
  </w:style>
  <w:style w:type="paragraph" w:styleId="NormalWeb">
    <w:name w:val="Normal (Web)"/>
    <w:basedOn w:val="Normal"/>
    <w:rsid w:val="00CD3C0A"/>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rsid w:val="00CD3C0A"/>
  </w:style>
  <w:style w:type="paragraph" w:customStyle="1" w:styleId="Subheading">
    <w:name w:val="Subheading"/>
    <w:qFormat/>
    <w:rsid w:val="008B77DE"/>
    <w:pPr>
      <w:keepNext/>
      <w:spacing w:before="360" w:after="120"/>
    </w:pPr>
    <w:rPr>
      <w:b/>
      <w:sz w:val="23"/>
    </w:rPr>
  </w:style>
  <w:style w:type="table" w:customStyle="1" w:styleId="Table-Douglas">
    <w:name w:val="Table - Douglas"/>
    <w:basedOn w:val="TableNormal"/>
    <w:rsid w:val="00CD3C0A"/>
    <w:tblPr/>
  </w:style>
  <w:style w:type="paragraph" w:customStyle="1" w:styleId="TableCell95Left">
    <w:name w:val="Table Cell 9.5 Left"/>
    <w:basedOn w:val="BodyText"/>
    <w:rsid w:val="00CD3C0A"/>
    <w:pPr>
      <w:tabs>
        <w:tab w:val="left" w:pos="193"/>
        <w:tab w:val="left" w:pos="389"/>
      </w:tabs>
      <w:autoSpaceDE w:val="0"/>
      <w:autoSpaceDN w:val="0"/>
      <w:adjustRightInd w:val="0"/>
      <w:spacing w:after="0" w:line="240" w:lineRule="auto"/>
      <w:jc w:val="left"/>
    </w:pPr>
    <w:rPr>
      <w:rFonts w:cs="Optimum-Roman"/>
      <w:sz w:val="19"/>
      <w:szCs w:val="18"/>
    </w:rPr>
  </w:style>
  <w:style w:type="paragraph" w:customStyle="1" w:styleId="TableBullet">
    <w:name w:val="Table Bullet"/>
    <w:basedOn w:val="Normal"/>
    <w:rsid w:val="00CD3C0A"/>
    <w:pPr>
      <w:numPr>
        <w:numId w:val="4"/>
      </w:numPr>
      <w:spacing w:after="0"/>
      <w:ind w:left="245" w:hanging="245"/>
    </w:pPr>
    <w:rPr>
      <w:rFonts w:ascii="Arial Narrow" w:hAnsi="Arial Narrow"/>
      <w:sz w:val="18"/>
      <w:szCs w:val="18"/>
    </w:rPr>
  </w:style>
  <w:style w:type="character" w:customStyle="1" w:styleId="CommentSubjectChar">
    <w:name w:val="Comment Subject Char"/>
    <w:basedOn w:val="CommentTextChar"/>
    <w:link w:val="CommentSubject"/>
    <w:semiHidden/>
    <w:rsid w:val="008D20BD"/>
    <w:rPr>
      <w:b/>
      <w:bCs/>
    </w:rPr>
  </w:style>
  <w:style w:type="paragraph" w:customStyle="1" w:styleId="TableCell95Center">
    <w:name w:val="Table Cell 9.5 Center"/>
    <w:basedOn w:val="TableCell95Left"/>
    <w:rsid w:val="00CD3C0A"/>
    <w:pPr>
      <w:jc w:val="center"/>
    </w:pPr>
  </w:style>
  <w:style w:type="paragraph" w:customStyle="1" w:styleId="TableCell95Hanging">
    <w:name w:val="Table Cell 9.5 Hanging"/>
    <w:basedOn w:val="TableCell95Left"/>
    <w:qFormat/>
    <w:rsid w:val="00CD3C0A"/>
    <w:pPr>
      <w:tabs>
        <w:tab w:val="left" w:pos="310"/>
      </w:tabs>
      <w:ind w:left="310" w:hanging="310"/>
    </w:pPr>
  </w:style>
  <w:style w:type="paragraph" w:customStyle="1" w:styleId="TableColumnHeading">
    <w:name w:val="Table Column Heading"/>
    <w:basedOn w:val="BodyText"/>
    <w:rsid w:val="00CD3C0A"/>
    <w:pPr>
      <w:keepNext/>
      <w:autoSpaceDE w:val="0"/>
      <w:autoSpaceDN w:val="0"/>
      <w:adjustRightInd w:val="0"/>
      <w:spacing w:after="0"/>
      <w:jc w:val="center"/>
    </w:pPr>
    <w:rPr>
      <w:rFonts w:cs="Optimum-Bold"/>
      <w:b/>
      <w:bCs/>
      <w:sz w:val="19"/>
      <w:szCs w:val="18"/>
    </w:rPr>
  </w:style>
  <w:style w:type="paragraph" w:customStyle="1" w:styleId="TableEnd">
    <w:name w:val="Table End"/>
    <w:next w:val="Normal"/>
    <w:rsid w:val="00CD3C0A"/>
    <w:pPr>
      <w:pBdr>
        <w:bottom w:val="single" w:sz="12" w:space="2" w:color="auto"/>
      </w:pBdr>
      <w:spacing w:after="480"/>
      <w:ind w:left="720" w:hanging="720"/>
      <w:jc w:val="both"/>
    </w:pPr>
    <w:rPr>
      <w:rFonts w:ascii="Arial" w:hAnsi="Arial"/>
      <w:sz w:val="12"/>
      <w:szCs w:val="16"/>
    </w:rPr>
  </w:style>
  <w:style w:type="table" w:customStyle="1" w:styleId="TableGrid1">
    <w:name w:val="Table Grid1"/>
    <w:basedOn w:val="TableNormal"/>
    <w:next w:val="TableGrid"/>
    <w:rsid w:val="00CD3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D3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D3C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CD3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TableCell95Left"/>
    <w:rsid w:val="00CD3C0A"/>
    <w:pPr>
      <w:keepNext/>
      <w:tabs>
        <w:tab w:val="left" w:pos="2102"/>
      </w:tabs>
    </w:pPr>
    <w:rPr>
      <w:sz w:val="17"/>
    </w:rPr>
  </w:style>
  <w:style w:type="paragraph" w:customStyle="1" w:styleId="TableNoteHanging">
    <w:name w:val="Table Note Hanging"/>
    <w:basedOn w:val="TableNote"/>
    <w:rsid w:val="00CD3C0A"/>
    <w:pPr>
      <w:tabs>
        <w:tab w:val="clear" w:pos="2102"/>
        <w:tab w:val="left" w:pos="336"/>
      </w:tabs>
      <w:ind w:left="336" w:hanging="336"/>
    </w:pPr>
  </w:style>
  <w:style w:type="paragraph" w:styleId="TableofFigures">
    <w:name w:val="table of figures"/>
    <w:basedOn w:val="Normal"/>
    <w:next w:val="Normal"/>
    <w:autoRedefine/>
    <w:uiPriority w:val="99"/>
    <w:rsid w:val="004547F3"/>
    <w:pPr>
      <w:tabs>
        <w:tab w:val="left" w:pos="1260"/>
        <w:tab w:val="right" w:leader="dot" w:pos="9494"/>
      </w:tabs>
      <w:spacing w:after="0"/>
      <w:ind w:left="1260" w:right="594" w:hanging="1260"/>
    </w:pPr>
    <w:rPr>
      <w:rFonts w:eastAsia="MS Mincho"/>
      <w:noProof/>
      <w:sz w:val="22"/>
      <w:szCs w:val="24"/>
      <w:lang w:eastAsia="ja-JP"/>
    </w:rPr>
  </w:style>
  <w:style w:type="paragraph" w:styleId="TOC1">
    <w:name w:val="toc 1"/>
    <w:basedOn w:val="Normal"/>
    <w:next w:val="Normal"/>
    <w:autoRedefine/>
    <w:uiPriority w:val="39"/>
    <w:rsid w:val="00CD3C0A"/>
    <w:pPr>
      <w:keepNext/>
      <w:tabs>
        <w:tab w:val="left" w:pos="540"/>
        <w:tab w:val="right" w:leader="dot" w:pos="9494"/>
      </w:tabs>
      <w:spacing w:before="120" w:after="80"/>
    </w:pPr>
    <w:rPr>
      <w:sz w:val="24"/>
    </w:rPr>
  </w:style>
  <w:style w:type="paragraph" w:styleId="TOC2">
    <w:name w:val="toc 2"/>
    <w:basedOn w:val="Normal"/>
    <w:next w:val="Normal"/>
    <w:autoRedefine/>
    <w:uiPriority w:val="39"/>
    <w:rsid w:val="00045A61"/>
    <w:pPr>
      <w:tabs>
        <w:tab w:val="left" w:pos="1080"/>
        <w:tab w:val="left" w:pos="1800"/>
        <w:tab w:val="right" w:leader="dot" w:pos="9494"/>
      </w:tabs>
      <w:spacing w:after="0"/>
      <w:ind w:left="1800" w:right="720" w:hanging="1260"/>
    </w:pPr>
  </w:style>
  <w:style w:type="paragraph" w:styleId="TOC3">
    <w:name w:val="toc 3"/>
    <w:basedOn w:val="Normal"/>
    <w:next w:val="Normal"/>
    <w:autoRedefine/>
    <w:uiPriority w:val="39"/>
    <w:rsid w:val="00CD3C0A"/>
    <w:pPr>
      <w:tabs>
        <w:tab w:val="left" w:pos="1620"/>
        <w:tab w:val="right" w:leader="dot" w:pos="9494"/>
      </w:tabs>
      <w:spacing w:after="0"/>
      <w:ind w:left="1620" w:right="720" w:hanging="540"/>
    </w:pPr>
    <w:rPr>
      <w:sz w:val="22"/>
    </w:rPr>
  </w:style>
  <w:style w:type="table" w:customStyle="1" w:styleId="Yucaipa">
    <w:name w:val="Yucaipa"/>
    <w:basedOn w:val="TableNormal"/>
    <w:rsid w:val="00CD3C0A"/>
    <w:tblPr>
      <w:jc w:val="center"/>
      <w:tblCellMar>
        <w:top w:w="14" w:type="dxa"/>
        <w:left w:w="86" w:type="dxa"/>
        <w:bottom w:w="14" w:type="dxa"/>
        <w:right w:w="86" w:type="dxa"/>
      </w:tblCellMar>
    </w:tblPr>
    <w:trPr>
      <w:cantSplit/>
      <w:jc w:val="center"/>
    </w:trPr>
    <w:tblStylePr w:type="firstRow">
      <w:pPr>
        <w:jc w:val="center"/>
      </w:pPr>
      <w:tblPr/>
      <w:tcPr>
        <w:tcBorders>
          <w:top w:val="single" w:sz="12" w:space="0" w:color="auto"/>
          <w:bottom w:val="single" w:sz="6" w:space="0" w:color="auto"/>
        </w:tcBorders>
        <w:shd w:val="clear" w:color="auto" w:fill="DBE5F1"/>
        <w:vAlign w:val="bottom"/>
      </w:tcPr>
    </w:tblStylePr>
  </w:style>
  <w:style w:type="character" w:customStyle="1" w:styleId="BodyTextChar">
    <w:name w:val="Body Text Char"/>
    <w:basedOn w:val="DefaultParagraphFont"/>
    <w:link w:val="BodyText"/>
    <w:rsid w:val="00CD3C0A"/>
    <w:rPr>
      <w:sz w:val="23"/>
      <w:szCs w:val="22"/>
    </w:rPr>
  </w:style>
  <w:style w:type="table" w:customStyle="1" w:styleId="Yucaipa1">
    <w:name w:val="Yucaipa1"/>
    <w:basedOn w:val="TableNormal"/>
    <w:rsid w:val="00CD3C0A"/>
    <w:tblPr>
      <w:jc w:val="center"/>
      <w:tblCellMar>
        <w:top w:w="14" w:type="dxa"/>
        <w:left w:w="86" w:type="dxa"/>
        <w:bottom w:w="14" w:type="dxa"/>
        <w:right w:w="86" w:type="dxa"/>
      </w:tblCellMar>
    </w:tblPr>
    <w:trPr>
      <w:cantSplit/>
      <w:jc w:val="center"/>
    </w:trPr>
    <w:tblStylePr w:type="firstRow">
      <w:pPr>
        <w:jc w:val="center"/>
      </w:pPr>
      <w:tblPr/>
      <w:tcPr>
        <w:tcBorders>
          <w:top w:val="single" w:sz="12" w:space="0" w:color="auto"/>
          <w:bottom w:val="single" w:sz="6" w:space="0" w:color="auto"/>
        </w:tcBorders>
        <w:shd w:val="clear" w:color="auto" w:fill="DBE5F1"/>
        <w:vAlign w:val="bottom"/>
      </w:tcPr>
    </w:tblStylePr>
  </w:style>
  <w:style w:type="paragraph" w:customStyle="1" w:styleId="BodyHanging">
    <w:name w:val="Body Hanging"/>
    <w:basedOn w:val="BodyHanging1"/>
    <w:qFormat/>
    <w:rsid w:val="00CD3C0A"/>
    <w:pPr>
      <w:tabs>
        <w:tab w:val="clear" w:pos="1080"/>
        <w:tab w:val="left" w:pos="720"/>
      </w:tabs>
      <w:ind w:left="720" w:hanging="720"/>
    </w:pPr>
  </w:style>
  <w:style w:type="paragraph" w:customStyle="1" w:styleId="Policy11">
    <w:name w:val="Policy 1.1"/>
    <w:basedOn w:val="Normal"/>
    <w:qFormat/>
    <w:rsid w:val="00361D75"/>
    <w:pPr>
      <w:tabs>
        <w:tab w:val="left" w:pos="1800"/>
      </w:tabs>
      <w:spacing w:line="264" w:lineRule="auto"/>
      <w:ind w:left="1800" w:hanging="1260"/>
    </w:pPr>
    <w:rPr>
      <w:szCs w:val="23"/>
    </w:rPr>
  </w:style>
  <w:style w:type="character" w:customStyle="1" w:styleId="Heading5Char">
    <w:name w:val="Heading 5 Char"/>
    <w:basedOn w:val="DefaultParagraphFont"/>
    <w:link w:val="Heading5"/>
    <w:rsid w:val="00CD3C0A"/>
    <w:rPr>
      <w:b/>
      <w:bCs/>
      <w:sz w:val="23"/>
    </w:rPr>
  </w:style>
  <w:style w:type="character" w:customStyle="1" w:styleId="FootnoteTextChar">
    <w:name w:val="Footnote Text Char"/>
    <w:basedOn w:val="DefaultParagraphFont"/>
    <w:link w:val="FootnoteText"/>
    <w:rsid w:val="00CD3C0A"/>
    <w:rPr>
      <w:sz w:val="18"/>
      <w:szCs w:val="22"/>
    </w:rPr>
  </w:style>
  <w:style w:type="character" w:styleId="UnresolvedMention">
    <w:name w:val="Unresolved Mention"/>
    <w:basedOn w:val="DefaultParagraphFont"/>
    <w:uiPriority w:val="99"/>
    <w:semiHidden/>
    <w:unhideWhenUsed/>
    <w:rsid w:val="00A60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576">
      <w:bodyDiv w:val="1"/>
      <w:marLeft w:val="0"/>
      <w:marRight w:val="0"/>
      <w:marTop w:val="0"/>
      <w:marBottom w:val="0"/>
      <w:divBdr>
        <w:top w:val="none" w:sz="0" w:space="0" w:color="auto"/>
        <w:left w:val="none" w:sz="0" w:space="0" w:color="auto"/>
        <w:bottom w:val="none" w:sz="0" w:space="0" w:color="auto"/>
        <w:right w:val="none" w:sz="0" w:space="0" w:color="auto"/>
      </w:divBdr>
    </w:div>
    <w:div w:id="19670406">
      <w:bodyDiv w:val="1"/>
      <w:marLeft w:val="0"/>
      <w:marRight w:val="0"/>
      <w:marTop w:val="0"/>
      <w:marBottom w:val="0"/>
      <w:divBdr>
        <w:top w:val="none" w:sz="0" w:space="0" w:color="auto"/>
        <w:left w:val="none" w:sz="0" w:space="0" w:color="auto"/>
        <w:bottom w:val="none" w:sz="0" w:space="0" w:color="auto"/>
        <w:right w:val="none" w:sz="0" w:space="0" w:color="auto"/>
      </w:divBdr>
    </w:div>
    <w:div w:id="77026863">
      <w:bodyDiv w:val="1"/>
      <w:marLeft w:val="0"/>
      <w:marRight w:val="0"/>
      <w:marTop w:val="0"/>
      <w:marBottom w:val="0"/>
      <w:divBdr>
        <w:top w:val="none" w:sz="0" w:space="0" w:color="auto"/>
        <w:left w:val="none" w:sz="0" w:space="0" w:color="auto"/>
        <w:bottom w:val="none" w:sz="0" w:space="0" w:color="auto"/>
        <w:right w:val="none" w:sz="0" w:space="0" w:color="auto"/>
      </w:divBdr>
    </w:div>
    <w:div w:id="81416682">
      <w:bodyDiv w:val="1"/>
      <w:marLeft w:val="0"/>
      <w:marRight w:val="0"/>
      <w:marTop w:val="0"/>
      <w:marBottom w:val="0"/>
      <w:divBdr>
        <w:top w:val="none" w:sz="0" w:space="0" w:color="auto"/>
        <w:left w:val="none" w:sz="0" w:space="0" w:color="auto"/>
        <w:bottom w:val="none" w:sz="0" w:space="0" w:color="auto"/>
        <w:right w:val="none" w:sz="0" w:space="0" w:color="auto"/>
      </w:divBdr>
    </w:div>
    <w:div w:id="82922781">
      <w:bodyDiv w:val="1"/>
      <w:marLeft w:val="0"/>
      <w:marRight w:val="0"/>
      <w:marTop w:val="0"/>
      <w:marBottom w:val="0"/>
      <w:divBdr>
        <w:top w:val="none" w:sz="0" w:space="0" w:color="auto"/>
        <w:left w:val="none" w:sz="0" w:space="0" w:color="auto"/>
        <w:bottom w:val="none" w:sz="0" w:space="0" w:color="auto"/>
        <w:right w:val="none" w:sz="0" w:space="0" w:color="auto"/>
      </w:divBdr>
    </w:div>
    <w:div w:id="88087626">
      <w:bodyDiv w:val="1"/>
      <w:marLeft w:val="0"/>
      <w:marRight w:val="0"/>
      <w:marTop w:val="0"/>
      <w:marBottom w:val="0"/>
      <w:divBdr>
        <w:top w:val="none" w:sz="0" w:space="0" w:color="auto"/>
        <w:left w:val="none" w:sz="0" w:space="0" w:color="auto"/>
        <w:bottom w:val="none" w:sz="0" w:space="0" w:color="auto"/>
        <w:right w:val="none" w:sz="0" w:space="0" w:color="auto"/>
      </w:divBdr>
    </w:div>
    <w:div w:id="137578758">
      <w:bodyDiv w:val="1"/>
      <w:marLeft w:val="0"/>
      <w:marRight w:val="0"/>
      <w:marTop w:val="0"/>
      <w:marBottom w:val="0"/>
      <w:divBdr>
        <w:top w:val="none" w:sz="0" w:space="0" w:color="auto"/>
        <w:left w:val="none" w:sz="0" w:space="0" w:color="auto"/>
        <w:bottom w:val="none" w:sz="0" w:space="0" w:color="auto"/>
        <w:right w:val="none" w:sz="0" w:space="0" w:color="auto"/>
      </w:divBdr>
    </w:div>
    <w:div w:id="169292653">
      <w:bodyDiv w:val="1"/>
      <w:marLeft w:val="0"/>
      <w:marRight w:val="0"/>
      <w:marTop w:val="0"/>
      <w:marBottom w:val="0"/>
      <w:divBdr>
        <w:top w:val="none" w:sz="0" w:space="0" w:color="auto"/>
        <w:left w:val="none" w:sz="0" w:space="0" w:color="auto"/>
        <w:bottom w:val="none" w:sz="0" w:space="0" w:color="auto"/>
        <w:right w:val="none" w:sz="0" w:space="0" w:color="auto"/>
      </w:divBdr>
    </w:div>
    <w:div w:id="173149258">
      <w:bodyDiv w:val="1"/>
      <w:marLeft w:val="0"/>
      <w:marRight w:val="0"/>
      <w:marTop w:val="0"/>
      <w:marBottom w:val="0"/>
      <w:divBdr>
        <w:top w:val="none" w:sz="0" w:space="0" w:color="auto"/>
        <w:left w:val="none" w:sz="0" w:space="0" w:color="auto"/>
        <w:bottom w:val="none" w:sz="0" w:space="0" w:color="auto"/>
        <w:right w:val="none" w:sz="0" w:space="0" w:color="auto"/>
      </w:divBdr>
    </w:div>
    <w:div w:id="349339091">
      <w:bodyDiv w:val="1"/>
      <w:marLeft w:val="0"/>
      <w:marRight w:val="0"/>
      <w:marTop w:val="0"/>
      <w:marBottom w:val="0"/>
      <w:divBdr>
        <w:top w:val="none" w:sz="0" w:space="0" w:color="auto"/>
        <w:left w:val="none" w:sz="0" w:space="0" w:color="auto"/>
        <w:bottom w:val="none" w:sz="0" w:space="0" w:color="auto"/>
        <w:right w:val="none" w:sz="0" w:space="0" w:color="auto"/>
      </w:divBdr>
    </w:div>
    <w:div w:id="411515853">
      <w:bodyDiv w:val="1"/>
      <w:marLeft w:val="0"/>
      <w:marRight w:val="0"/>
      <w:marTop w:val="0"/>
      <w:marBottom w:val="0"/>
      <w:divBdr>
        <w:top w:val="none" w:sz="0" w:space="0" w:color="auto"/>
        <w:left w:val="none" w:sz="0" w:space="0" w:color="auto"/>
        <w:bottom w:val="none" w:sz="0" w:space="0" w:color="auto"/>
        <w:right w:val="none" w:sz="0" w:space="0" w:color="auto"/>
      </w:divBdr>
    </w:div>
    <w:div w:id="450710460">
      <w:bodyDiv w:val="1"/>
      <w:marLeft w:val="0"/>
      <w:marRight w:val="0"/>
      <w:marTop w:val="0"/>
      <w:marBottom w:val="0"/>
      <w:divBdr>
        <w:top w:val="none" w:sz="0" w:space="0" w:color="auto"/>
        <w:left w:val="none" w:sz="0" w:space="0" w:color="auto"/>
        <w:bottom w:val="none" w:sz="0" w:space="0" w:color="auto"/>
        <w:right w:val="none" w:sz="0" w:space="0" w:color="auto"/>
      </w:divBdr>
    </w:div>
    <w:div w:id="491988536">
      <w:bodyDiv w:val="1"/>
      <w:marLeft w:val="0"/>
      <w:marRight w:val="0"/>
      <w:marTop w:val="0"/>
      <w:marBottom w:val="0"/>
      <w:divBdr>
        <w:top w:val="none" w:sz="0" w:space="0" w:color="auto"/>
        <w:left w:val="none" w:sz="0" w:space="0" w:color="auto"/>
        <w:bottom w:val="none" w:sz="0" w:space="0" w:color="auto"/>
        <w:right w:val="none" w:sz="0" w:space="0" w:color="auto"/>
      </w:divBdr>
    </w:div>
    <w:div w:id="534850721">
      <w:bodyDiv w:val="1"/>
      <w:marLeft w:val="0"/>
      <w:marRight w:val="0"/>
      <w:marTop w:val="0"/>
      <w:marBottom w:val="0"/>
      <w:divBdr>
        <w:top w:val="none" w:sz="0" w:space="0" w:color="auto"/>
        <w:left w:val="none" w:sz="0" w:space="0" w:color="auto"/>
        <w:bottom w:val="none" w:sz="0" w:space="0" w:color="auto"/>
        <w:right w:val="none" w:sz="0" w:space="0" w:color="auto"/>
      </w:divBdr>
    </w:div>
    <w:div w:id="540169523">
      <w:bodyDiv w:val="1"/>
      <w:marLeft w:val="0"/>
      <w:marRight w:val="0"/>
      <w:marTop w:val="0"/>
      <w:marBottom w:val="0"/>
      <w:divBdr>
        <w:top w:val="none" w:sz="0" w:space="0" w:color="auto"/>
        <w:left w:val="none" w:sz="0" w:space="0" w:color="auto"/>
        <w:bottom w:val="none" w:sz="0" w:space="0" w:color="auto"/>
        <w:right w:val="none" w:sz="0" w:space="0" w:color="auto"/>
      </w:divBdr>
    </w:div>
    <w:div w:id="561209286">
      <w:bodyDiv w:val="1"/>
      <w:marLeft w:val="0"/>
      <w:marRight w:val="0"/>
      <w:marTop w:val="0"/>
      <w:marBottom w:val="0"/>
      <w:divBdr>
        <w:top w:val="none" w:sz="0" w:space="0" w:color="auto"/>
        <w:left w:val="none" w:sz="0" w:space="0" w:color="auto"/>
        <w:bottom w:val="none" w:sz="0" w:space="0" w:color="auto"/>
        <w:right w:val="none" w:sz="0" w:space="0" w:color="auto"/>
      </w:divBdr>
    </w:div>
    <w:div w:id="622689946">
      <w:bodyDiv w:val="1"/>
      <w:marLeft w:val="0"/>
      <w:marRight w:val="0"/>
      <w:marTop w:val="0"/>
      <w:marBottom w:val="0"/>
      <w:divBdr>
        <w:top w:val="none" w:sz="0" w:space="0" w:color="auto"/>
        <w:left w:val="none" w:sz="0" w:space="0" w:color="auto"/>
        <w:bottom w:val="none" w:sz="0" w:space="0" w:color="auto"/>
        <w:right w:val="none" w:sz="0" w:space="0" w:color="auto"/>
      </w:divBdr>
    </w:div>
    <w:div w:id="687409540">
      <w:bodyDiv w:val="1"/>
      <w:marLeft w:val="0"/>
      <w:marRight w:val="0"/>
      <w:marTop w:val="0"/>
      <w:marBottom w:val="0"/>
      <w:divBdr>
        <w:top w:val="none" w:sz="0" w:space="0" w:color="auto"/>
        <w:left w:val="none" w:sz="0" w:space="0" w:color="auto"/>
        <w:bottom w:val="none" w:sz="0" w:space="0" w:color="auto"/>
        <w:right w:val="none" w:sz="0" w:space="0" w:color="auto"/>
      </w:divBdr>
    </w:div>
    <w:div w:id="768813245">
      <w:bodyDiv w:val="1"/>
      <w:marLeft w:val="0"/>
      <w:marRight w:val="0"/>
      <w:marTop w:val="0"/>
      <w:marBottom w:val="0"/>
      <w:divBdr>
        <w:top w:val="none" w:sz="0" w:space="0" w:color="auto"/>
        <w:left w:val="none" w:sz="0" w:space="0" w:color="auto"/>
        <w:bottom w:val="none" w:sz="0" w:space="0" w:color="auto"/>
        <w:right w:val="none" w:sz="0" w:space="0" w:color="auto"/>
      </w:divBdr>
    </w:div>
    <w:div w:id="785393016">
      <w:bodyDiv w:val="1"/>
      <w:marLeft w:val="0"/>
      <w:marRight w:val="0"/>
      <w:marTop w:val="0"/>
      <w:marBottom w:val="0"/>
      <w:divBdr>
        <w:top w:val="none" w:sz="0" w:space="0" w:color="auto"/>
        <w:left w:val="none" w:sz="0" w:space="0" w:color="auto"/>
        <w:bottom w:val="none" w:sz="0" w:space="0" w:color="auto"/>
        <w:right w:val="none" w:sz="0" w:space="0" w:color="auto"/>
      </w:divBdr>
    </w:div>
    <w:div w:id="803352773">
      <w:bodyDiv w:val="1"/>
      <w:marLeft w:val="0"/>
      <w:marRight w:val="0"/>
      <w:marTop w:val="0"/>
      <w:marBottom w:val="0"/>
      <w:divBdr>
        <w:top w:val="none" w:sz="0" w:space="0" w:color="auto"/>
        <w:left w:val="none" w:sz="0" w:space="0" w:color="auto"/>
        <w:bottom w:val="none" w:sz="0" w:space="0" w:color="auto"/>
        <w:right w:val="none" w:sz="0" w:space="0" w:color="auto"/>
      </w:divBdr>
    </w:div>
    <w:div w:id="842938426">
      <w:bodyDiv w:val="1"/>
      <w:marLeft w:val="0"/>
      <w:marRight w:val="0"/>
      <w:marTop w:val="0"/>
      <w:marBottom w:val="0"/>
      <w:divBdr>
        <w:top w:val="none" w:sz="0" w:space="0" w:color="auto"/>
        <w:left w:val="none" w:sz="0" w:space="0" w:color="auto"/>
        <w:bottom w:val="none" w:sz="0" w:space="0" w:color="auto"/>
        <w:right w:val="none" w:sz="0" w:space="0" w:color="auto"/>
      </w:divBdr>
    </w:div>
    <w:div w:id="873007515">
      <w:bodyDiv w:val="1"/>
      <w:marLeft w:val="0"/>
      <w:marRight w:val="0"/>
      <w:marTop w:val="0"/>
      <w:marBottom w:val="0"/>
      <w:divBdr>
        <w:top w:val="none" w:sz="0" w:space="0" w:color="auto"/>
        <w:left w:val="none" w:sz="0" w:space="0" w:color="auto"/>
        <w:bottom w:val="none" w:sz="0" w:space="0" w:color="auto"/>
        <w:right w:val="none" w:sz="0" w:space="0" w:color="auto"/>
      </w:divBdr>
    </w:div>
    <w:div w:id="898514735">
      <w:bodyDiv w:val="1"/>
      <w:marLeft w:val="0"/>
      <w:marRight w:val="0"/>
      <w:marTop w:val="0"/>
      <w:marBottom w:val="0"/>
      <w:divBdr>
        <w:top w:val="none" w:sz="0" w:space="0" w:color="auto"/>
        <w:left w:val="none" w:sz="0" w:space="0" w:color="auto"/>
        <w:bottom w:val="none" w:sz="0" w:space="0" w:color="auto"/>
        <w:right w:val="none" w:sz="0" w:space="0" w:color="auto"/>
      </w:divBdr>
    </w:div>
    <w:div w:id="981346500">
      <w:bodyDiv w:val="1"/>
      <w:marLeft w:val="0"/>
      <w:marRight w:val="0"/>
      <w:marTop w:val="0"/>
      <w:marBottom w:val="0"/>
      <w:divBdr>
        <w:top w:val="none" w:sz="0" w:space="0" w:color="auto"/>
        <w:left w:val="none" w:sz="0" w:space="0" w:color="auto"/>
        <w:bottom w:val="none" w:sz="0" w:space="0" w:color="auto"/>
        <w:right w:val="none" w:sz="0" w:space="0" w:color="auto"/>
      </w:divBdr>
    </w:div>
    <w:div w:id="1021007913">
      <w:bodyDiv w:val="1"/>
      <w:marLeft w:val="0"/>
      <w:marRight w:val="0"/>
      <w:marTop w:val="0"/>
      <w:marBottom w:val="0"/>
      <w:divBdr>
        <w:top w:val="none" w:sz="0" w:space="0" w:color="auto"/>
        <w:left w:val="none" w:sz="0" w:space="0" w:color="auto"/>
        <w:bottom w:val="none" w:sz="0" w:space="0" w:color="auto"/>
        <w:right w:val="none" w:sz="0" w:space="0" w:color="auto"/>
      </w:divBdr>
    </w:div>
    <w:div w:id="1097794144">
      <w:bodyDiv w:val="1"/>
      <w:marLeft w:val="0"/>
      <w:marRight w:val="0"/>
      <w:marTop w:val="0"/>
      <w:marBottom w:val="0"/>
      <w:divBdr>
        <w:top w:val="none" w:sz="0" w:space="0" w:color="auto"/>
        <w:left w:val="none" w:sz="0" w:space="0" w:color="auto"/>
        <w:bottom w:val="none" w:sz="0" w:space="0" w:color="auto"/>
        <w:right w:val="none" w:sz="0" w:space="0" w:color="auto"/>
      </w:divBdr>
    </w:div>
    <w:div w:id="1126580407">
      <w:bodyDiv w:val="1"/>
      <w:marLeft w:val="0"/>
      <w:marRight w:val="0"/>
      <w:marTop w:val="0"/>
      <w:marBottom w:val="0"/>
      <w:divBdr>
        <w:top w:val="none" w:sz="0" w:space="0" w:color="auto"/>
        <w:left w:val="none" w:sz="0" w:space="0" w:color="auto"/>
        <w:bottom w:val="none" w:sz="0" w:space="0" w:color="auto"/>
        <w:right w:val="none" w:sz="0" w:space="0" w:color="auto"/>
      </w:divBdr>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151944352">
      <w:bodyDiv w:val="1"/>
      <w:marLeft w:val="0"/>
      <w:marRight w:val="0"/>
      <w:marTop w:val="0"/>
      <w:marBottom w:val="0"/>
      <w:divBdr>
        <w:top w:val="none" w:sz="0" w:space="0" w:color="auto"/>
        <w:left w:val="none" w:sz="0" w:space="0" w:color="auto"/>
        <w:bottom w:val="none" w:sz="0" w:space="0" w:color="auto"/>
        <w:right w:val="none" w:sz="0" w:space="0" w:color="auto"/>
      </w:divBdr>
    </w:div>
    <w:div w:id="1231306632">
      <w:bodyDiv w:val="1"/>
      <w:marLeft w:val="0"/>
      <w:marRight w:val="0"/>
      <w:marTop w:val="0"/>
      <w:marBottom w:val="0"/>
      <w:divBdr>
        <w:top w:val="none" w:sz="0" w:space="0" w:color="auto"/>
        <w:left w:val="none" w:sz="0" w:space="0" w:color="auto"/>
        <w:bottom w:val="none" w:sz="0" w:space="0" w:color="auto"/>
        <w:right w:val="none" w:sz="0" w:space="0" w:color="auto"/>
      </w:divBdr>
    </w:div>
    <w:div w:id="1238435966">
      <w:bodyDiv w:val="1"/>
      <w:marLeft w:val="0"/>
      <w:marRight w:val="0"/>
      <w:marTop w:val="0"/>
      <w:marBottom w:val="0"/>
      <w:divBdr>
        <w:top w:val="none" w:sz="0" w:space="0" w:color="auto"/>
        <w:left w:val="none" w:sz="0" w:space="0" w:color="auto"/>
        <w:bottom w:val="none" w:sz="0" w:space="0" w:color="auto"/>
        <w:right w:val="none" w:sz="0" w:space="0" w:color="auto"/>
      </w:divBdr>
    </w:div>
    <w:div w:id="1336686119">
      <w:bodyDiv w:val="1"/>
      <w:marLeft w:val="0"/>
      <w:marRight w:val="0"/>
      <w:marTop w:val="0"/>
      <w:marBottom w:val="0"/>
      <w:divBdr>
        <w:top w:val="none" w:sz="0" w:space="0" w:color="auto"/>
        <w:left w:val="none" w:sz="0" w:space="0" w:color="auto"/>
        <w:bottom w:val="none" w:sz="0" w:space="0" w:color="auto"/>
        <w:right w:val="none" w:sz="0" w:space="0" w:color="auto"/>
      </w:divBdr>
    </w:div>
    <w:div w:id="1342657946">
      <w:bodyDiv w:val="1"/>
      <w:marLeft w:val="0"/>
      <w:marRight w:val="0"/>
      <w:marTop w:val="0"/>
      <w:marBottom w:val="0"/>
      <w:divBdr>
        <w:top w:val="none" w:sz="0" w:space="0" w:color="auto"/>
        <w:left w:val="none" w:sz="0" w:space="0" w:color="auto"/>
        <w:bottom w:val="none" w:sz="0" w:space="0" w:color="auto"/>
        <w:right w:val="none" w:sz="0" w:space="0" w:color="auto"/>
      </w:divBdr>
    </w:div>
    <w:div w:id="1343238087">
      <w:bodyDiv w:val="1"/>
      <w:marLeft w:val="0"/>
      <w:marRight w:val="0"/>
      <w:marTop w:val="0"/>
      <w:marBottom w:val="0"/>
      <w:divBdr>
        <w:top w:val="none" w:sz="0" w:space="0" w:color="auto"/>
        <w:left w:val="none" w:sz="0" w:space="0" w:color="auto"/>
        <w:bottom w:val="none" w:sz="0" w:space="0" w:color="auto"/>
        <w:right w:val="none" w:sz="0" w:space="0" w:color="auto"/>
      </w:divBdr>
    </w:div>
    <w:div w:id="1360813418">
      <w:bodyDiv w:val="1"/>
      <w:marLeft w:val="0"/>
      <w:marRight w:val="0"/>
      <w:marTop w:val="0"/>
      <w:marBottom w:val="0"/>
      <w:divBdr>
        <w:top w:val="none" w:sz="0" w:space="0" w:color="auto"/>
        <w:left w:val="none" w:sz="0" w:space="0" w:color="auto"/>
        <w:bottom w:val="none" w:sz="0" w:space="0" w:color="auto"/>
        <w:right w:val="none" w:sz="0" w:space="0" w:color="auto"/>
      </w:divBdr>
    </w:div>
    <w:div w:id="1414857489">
      <w:bodyDiv w:val="1"/>
      <w:marLeft w:val="0"/>
      <w:marRight w:val="0"/>
      <w:marTop w:val="0"/>
      <w:marBottom w:val="0"/>
      <w:divBdr>
        <w:top w:val="none" w:sz="0" w:space="0" w:color="auto"/>
        <w:left w:val="none" w:sz="0" w:space="0" w:color="auto"/>
        <w:bottom w:val="none" w:sz="0" w:space="0" w:color="auto"/>
        <w:right w:val="none" w:sz="0" w:space="0" w:color="auto"/>
      </w:divBdr>
    </w:div>
    <w:div w:id="1562908853">
      <w:bodyDiv w:val="1"/>
      <w:marLeft w:val="0"/>
      <w:marRight w:val="0"/>
      <w:marTop w:val="0"/>
      <w:marBottom w:val="0"/>
      <w:divBdr>
        <w:top w:val="none" w:sz="0" w:space="0" w:color="auto"/>
        <w:left w:val="none" w:sz="0" w:space="0" w:color="auto"/>
        <w:bottom w:val="none" w:sz="0" w:space="0" w:color="auto"/>
        <w:right w:val="none" w:sz="0" w:space="0" w:color="auto"/>
      </w:divBdr>
    </w:div>
    <w:div w:id="1594583649">
      <w:bodyDiv w:val="1"/>
      <w:marLeft w:val="0"/>
      <w:marRight w:val="0"/>
      <w:marTop w:val="0"/>
      <w:marBottom w:val="0"/>
      <w:divBdr>
        <w:top w:val="none" w:sz="0" w:space="0" w:color="auto"/>
        <w:left w:val="none" w:sz="0" w:space="0" w:color="auto"/>
        <w:bottom w:val="none" w:sz="0" w:space="0" w:color="auto"/>
        <w:right w:val="none" w:sz="0" w:space="0" w:color="auto"/>
      </w:divBdr>
    </w:div>
    <w:div w:id="1731422579">
      <w:bodyDiv w:val="1"/>
      <w:marLeft w:val="0"/>
      <w:marRight w:val="0"/>
      <w:marTop w:val="0"/>
      <w:marBottom w:val="0"/>
      <w:divBdr>
        <w:top w:val="none" w:sz="0" w:space="0" w:color="auto"/>
        <w:left w:val="none" w:sz="0" w:space="0" w:color="auto"/>
        <w:bottom w:val="none" w:sz="0" w:space="0" w:color="auto"/>
        <w:right w:val="none" w:sz="0" w:space="0" w:color="auto"/>
      </w:divBdr>
    </w:div>
    <w:div w:id="1758864499">
      <w:bodyDiv w:val="1"/>
      <w:marLeft w:val="0"/>
      <w:marRight w:val="0"/>
      <w:marTop w:val="0"/>
      <w:marBottom w:val="0"/>
      <w:divBdr>
        <w:top w:val="none" w:sz="0" w:space="0" w:color="auto"/>
        <w:left w:val="none" w:sz="0" w:space="0" w:color="auto"/>
        <w:bottom w:val="none" w:sz="0" w:space="0" w:color="auto"/>
        <w:right w:val="none" w:sz="0" w:space="0" w:color="auto"/>
      </w:divBdr>
    </w:div>
    <w:div w:id="1824155348">
      <w:bodyDiv w:val="1"/>
      <w:marLeft w:val="0"/>
      <w:marRight w:val="0"/>
      <w:marTop w:val="0"/>
      <w:marBottom w:val="0"/>
      <w:divBdr>
        <w:top w:val="none" w:sz="0" w:space="0" w:color="auto"/>
        <w:left w:val="none" w:sz="0" w:space="0" w:color="auto"/>
        <w:bottom w:val="none" w:sz="0" w:space="0" w:color="auto"/>
        <w:right w:val="none" w:sz="0" w:space="0" w:color="auto"/>
      </w:divBdr>
    </w:div>
    <w:div w:id="1871339346">
      <w:bodyDiv w:val="1"/>
      <w:marLeft w:val="0"/>
      <w:marRight w:val="0"/>
      <w:marTop w:val="0"/>
      <w:marBottom w:val="0"/>
      <w:divBdr>
        <w:top w:val="none" w:sz="0" w:space="0" w:color="auto"/>
        <w:left w:val="none" w:sz="0" w:space="0" w:color="auto"/>
        <w:bottom w:val="none" w:sz="0" w:space="0" w:color="auto"/>
        <w:right w:val="none" w:sz="0" w:space="0" w:color="auto"/>
      </w:divBdr>
    </w:div>
    <w:div w:id="1982030932">
      <w:bodyDiv w:val="1"/>
      <w:marLeft w:val="0"/>
      <w:marRight w:val="0"/>
      <w:marTop w:val="0"/>
      <w:marBottom w:val="0"/>
      <w:divBdr>
        <w:top w:val="none" w:sz="0" w:space="0" w:color="auto"/>
        <w:left w:val="none" w:sz="0" w:space="0" w:color="auto"/>
        <w:bottom w:val="none" w:sz="0" w:space="0" w:color="auto"/>
        <w:right w:val="none" w:sz="0" w:space="0" w:color="auto"/>
      </w:divBdr>
    </w:div>
    <w:div w:id="1991862326">
      <w:bodyDiv w:val="1"/>
      <w:marLeft w:val="0"/>
      <w:marRight w:val="0"/>
      <w:marTop w:val="0"/>
      <w:marBottom w:val="0"/>
      <w:divBdr>
        <w:top w:val="none" w:sz="0" w:space="0" w:color="auto"/>
        <w:left w:val="none" w:sz="0" w:space="0" w:color="auto"/>
        <w:bottom w:val="none" w:sz="0" w:space="0" w:color="auto"/>
        <w:right w:val="none" w:sz="0" w:space="0" w:color="auto"/>
      </w:divBdr>
    </w:div>
    <w:div w:id="2117678766">
      <w:bodyDiv w:val="1"/>
      <w:marLeft w:val="0"/>
      <w:marRight w:val="0"/>
      <w:marTop w:val="0"/>
      <w:marBottom w:val="0"/>
      <w:divBdr>
        <w:top w:val="none" w:sz="0" w:space="0" w:color="auto"/>
        <w:left w:val="none" w:sz="0" w:space="0" w:color="auto"/>
        <w:bottom w:val="none" w:sz="0" w:space="0" w:color="auto"/>
        <w:right w:val="none" w:sz="0" w:space="0" w:color="auto"/>
      </w:divBdr>
    </w:div>
    <w:div w:id="214141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header" Target="header9.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oter" Target="footer5.xml"/><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2.xm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scag.ca.gov/rhna" TargetMode="External"/><Relationship Id="rId38" Type="http://schemas.openxmlformats.org/officeDocument/2006/relationships/image" Target="media/image25.png"/><Relationship Id="rId46" Type="http://schemas.openxmlformats.org/officeDocument/2006/relationships/header" Target="header7.xml"/><Relationship Id="rId59" Type="http://schemas.microsoft.com/office/2011/relationships/people" Target="people.xml"/><Relationship Id="rId20" Type="http://schemas.openxmlformats.org/officeDocument/2006/relationships/image" Target="media/image10.emf"/><Relationship Id="rId41" Type="http://schemas.openxmlformats.org/officeDocument/2006/relationships/footer" Target="footer3.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3.png"/><Relationship Id="rId49" Type="http://schemas.openxmlformats.org/officeDocument/2006/relationships/footer" Target="footer7.xml"/><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header" Target="header6.xml"/><Relationship Id="rId52" Type="http://schemas.openxmlformats.org/officeDocument/2006/relationships/image" Target="media/image27.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cag.ca.gov/sites/main/files/file-attachments/adu_affordability_analysis_120120v2.pdf?1606868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EF4D4-67B5-4317-83C7-746308A8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17260</Words>
  <Characters>98383</Characters>
  <Application>Microsoft Office Word</Application>
  <DocSecurity>4</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JHD Planning</Company>
  <LinksUpToDate>false</LinksUpToDate>
  <CharactersWithSpaces>115413</CharactersWithSpaces>
  <SharedDoc>false</SharedDoc>
  <HLinks>
    <vt:vector size="564" baseType="variant">
      <vt:variant>
        <vt:i4>1245197</vt:i4>
      </vt:variant>
      <vt:variant>
        <vt:i4>609</vt:i4>
      </vt:variant>
      <vt:variant>
        <vt:i4>0</vt:i4>
      </vt:variant>
      <vt:variant>
        <vt:i4>5</vt:i4>
      </vt:variant>
      <vt:variant>
        <vt:lpwstr>http://www.calmis.ca.gov/</vt:lpwstr>
      </vt:variant>
      <vt:variant>
        <vt:lpwstr/>
      </vt:variant>
      <vt:variant>
        <vt:i4>1966129</vt:i4>
      </vt:variant>
      <vt:variant>
        <vt:i4>551</vt:i4>
      </vt:variant>
      <vt:variant>
        <vt:i4>0</vt:i4>
      </vt:variant>
      <vt:variant>
        <vt:i4>5</vt:i4>
      </vt:variant>
      <vt:variant>
        <vt:lpwstr/>
      </vt:variant>
      <vt:variant>
        <vt:lpwstr>_Toc235330592</vt:lpwstr>
      </vt:variant>
      <vt:variant>
        <vt:i4>1966129</vt:i4>
      </vt:variant>
      <vt:variant>
        <vt:i4>545</vt:i4>
      </vt:variant>
      <vt:variant>
        <vt:i4>0</vt:i4>
      </vt:variant>
      <vt:variant>
        <vt:i4>5</vt:i4>
      </vt:variant>
      <vt:variant>
        <vt:lpwstr/>
      </vt:variant>
      <vt:variant>
        <vt:lpwstr>_Toc235330591</vt:lpwstr>
      </vt:variant>
      <vt:variant>
        <vt:i4>1966129</vt:i4>
      </vt:variant>
      <vt:variant>
        <vt:i4>539</vt:i4>
      </vt:variant>
      <vt:variant>
        <vt:i4>0</vt:i4>
      </vt:variant>
      <vt:variant>
        <vt:i4>5</vt:i4>
      </vt:variant>
      <vt:variant>
        <vt:lpwstr/>
      </vt:variant>
      <vt:variant>
        <vt:lpwstr>_Toc235330590</vt:lpwstr>
      </vt:variant>
      <vt:variant>
        <vt:i4>2031665</vt:i4>
      </vt:variant>
      <vt:variant>
        <vt:i4>533</vt:i4>
      </vt:variant>
      <vt:variant>
        <vt:i4>0</vt:i4>
      </vt:variant>
      <vt:variant>
        <vt:i4>5</vt:i4>
      </vt:variant>
      <vt:variant>
        <vt:lpwstr/>
      </vt:variant>
      <vt:variant>
        <vt:lpwstr>_Toc235330589</vt:lpwstr>
      </vt:variant>
      <vt:variant>
        <vt:i4>2031665</vt:i4>
      </vt:variant>
      <vt:variant>
        <vt:i4>527</vt:i4>
      </vt:variant>
      <vt:variant>
        <vt:i4>0</vt:i4>
      </vt:variant>
      <vt:variant>
        <vt:i4>5</vt:i4>
      </vt:variant>
      <vt:variant>
        <vt:lpwstr/>
      </vt:variant>
      <vt:variant>
        <vt:lpwstr>_Toc235330588</vt:lpwstr>
      </vt:variant>
      <vt:variant>
        <vt:i4>2031665</vt:i4>
      </vt:variant>
      <vt:variant>
        <vt:i4>521</vt:i4>
      </vt:variant>
      <vt:variant>
        <vt:i4>0</vt:i4>
      </vt:variant>
      <vt:variant>
        <vt:i4>5</vt:i4>
      </vt:variant>
      <vt:variant>
        <vt:lpwstr/>
      </vt:variant>
      <vt:variant>
        <vt:lpwstr>_Toc235330587</vt:lpwstr>
      </vt:variant>
      <vt:variant>
        <vt:i4>2031665</vt:i4>
      </vt:variant>
      <vt:variant>
        <vt:i4>515</vt:i4>
      </vt:variant>
      <vt:variant>
        <vt:i4>0</vt:i4>
      </vt:variant>
      <vt:variant>
        <vt:i4>5</vt:i4>
      </vt:variant>
      <vt:variant>
        <vt:lpwstr/>
      </vt:variant>
      <vt:variant>
        <vt:lpwstr>_Toc235330586</vt:lpwstr>
      </vt:variant>
      <vt:variant>
        <vt:i4>2031665</vt:i4>
      </vt:variant>
      <vt:variant>
        <vt:i4>509</vt:i4>
      </vt:variant>
      <vt:variant>
        <vt:i4>0</vt:i4>
      </vt:variant>
      <vt:variant>
        <vt:i4>5</vt:i4>
      </vt:variant>
      <vt:variant>
        <vt:lpwstr/>
      </vt:variant>
      <vt:variant>
        <vt:lpwstr>_Toc235330585</vt:lpwstr>
      </vt:variant>
      <vt:variant>
        <vt:i4>2031665</vt:i4>
      </vt:variant>
      <vt:variant>
        <vt:i4>503</vt:i4>
      </vt:variant>
      <vt:variant>
        <vt:i4>0</vt:i4>
      </vt:variant>
      <vt:variant>
        <vt:i4>5</vt:i4>
      </vt:variant>
      <vt:variant>
        <vt:lpwstr/>
      </vt:variant>
      <vt:variant>
        <vt:lpwstr>_Toc235330584</vt:lpwstr>
      </vt:variant>
      <vt:variant>
        <vt:i4>2031665</vt:i4>
      </vt:variant>
      <vt:variant>
        <vt:i4>497</vt:i4>
      </vt:variant>
      <vt:variant>
        <vt:i4>0</vt:i4>
      </vt:variant>
      <vt:variant>
        <vt:i4>5</vt:i4>
      </vt:variant>
      <vt:variant>
        <vt:lpwstr/>
      </vt:variant>
      <vt:variant>
        <vt:lpwstr>_Toc235330583</vt:lpwstr>
      </vt:variant>
      <vt:variant>
        <vt:i4>2031665</vt:i4>
      </vt:variant>
      <vt:variant>
        <vt:i4>491</vt:i4>
      </vt:variant>
      <vt:variant>
        <vt:i4>0</vt:i4>
      </vt:variant>
      <vt:variant>
        <vt:i4>5</vt:i4>
      </vt:variant>
      <vt:variant>
        <vt:lpwstr/>
      </vt:variant>
      <vt:variant>
        <vt:lpwstr>_Toc235330582</vt:lpwstr>
      </vt:variant>
      <vt:variant>
        <vt:i4>2031665</vt:i4>
      </vt:variant>
      <vt:variant>
        <vt:i4>485</vt:i4>
      </vt:variant>
      <vt:variant>
        <vt:i4>0</vt:i4>
      </vt:variant>
      <vt:variant>
        <vt:i4>5</vt:i4>
      </vt:variant>
      <vt:variant>
        <vt:lpwstr/>
      </vt:variant>
      <vt:variant>
        <vt:lpwstr>_Toc235330581</vt:lpwstr>
      </vt:variant>
      <vt:variant>
        <vt:i4>2031665</vt:i4>
      </vt:variant>
      <vt:variant>
        <vt:i4>479</vt:i4>
      </vt:variant>
      <vt:variant>
        <vt:i4>0</vt:i4>
      </vt:variant>
      <vt:variant>
        <vt:i4>5</vt:i4>
      </vt:variant>
      <vt:variant>
        <vt:lpwstr/>
      </vt:variant>
      <vt:variant>
        <vt:lpwstr>_Toc235330580</vt:lpwstr>
      </vt:variant>
      <vt:variant>
        <vt:i4>1048625</vt:i4>
      </vt:variant>
      <vt:variant>
        <vt:i4>473</vt:i4>
      </vt:variant>
      <vt:variant>
        <vt:i4>0</vt:i4>
      </vt:variant>
      <vt:variant>
        <vt:i4>5</vt:i4>
      </vt:variant>
      <vt:variant>
        <vt:lpwstr/>
      </vt:variant>
      <vt:variant>
        <vt:lpwstr>_Toc235330579</vt:lpwstr>
      </vt:variant>
      <vt:variant>
        <vt:i4>1048625</vt:i4>
      </vt:variant>
      <vt:variant>
        <vt:i4>467</vt:i4>
      </vt:variant>
      <vt:variant>
        <vt:i4>0</vt:i4>
      </vt:variant>
      <vt:variant>
        <vt:i4>5</vt:i4>
      </vt:variant>
      <vt:variant>
        <vt:lpwstr/>
      </vt:variant>
      <vt:variant>
        <vt:lpwstr>_Toc235330578</vt:lpwstr>
      </vt:variant>
      <vt:variant>
        <vt:i4>1048625</vt:i4>
      </vt:variant>
      <vt:variant>
        <vt:i4>461</vt:i4>
      </vt:variant>
      <vt:variant>
        <vt:i4>0</vt:i4>
      </vt:variant>
      <vt:variant>
        <vt:i4>5</vt:i4>
      </vt:variant>
      <vt:variant>
        <vt:lpwstr/>
      </vt:variant>
      <vt:variant>
        <vt:lpwstr>_Toc235330577</vt:lpwstr>
      </vt:variant>
      <vt:variant>
        <vt:i4>1048625</vt:i4>
      </vt:variant>
      <vt:variant>
        <vt:i4>455</vt:i4>
      </vt:variant>
      <vt:variant>
        <vt:i4>0</vt:i4>
      </vt:variant>
      <vt:variant>
        <vt:i4>5</vt:i4>
      </vt:variant>
      <vt:variant>
        <vt:lpwstr/>
      </vt:variant>
      <vt:variant>
        <vt:lpwstr>_Toc235330576</vt:lpwstr>
      </vt:variant>
      <vt:variant>
        <vt:i4>1048625</vt:i4>
      </vt:variant>
      <vt:variant>
        <vt:i4>449</vt:i4>
      </vt:variant>
      <vt:variant>
        <vt:i4>0</vt:i4>
      </vt:variant>
      <vt:variant>
        <vt:i4>5</vt:i4>
      </vt:variant>
      <vt:variant>
        <vt:lpwstr/>
      </vt:variant>
      <vt:variant>
        <vt:lpwstr>_Toc235330575</vt:lpwstr>
      </vt:variant>
      <vt:variant>
        <vt:i4>1048625</vt:i4>
      </vt:variant>
      <vt:variant>
        <vt:i4>443</vt:i4>
      </vt:variant>
      <vt:variant>
        <vt:i4>0</vt:i4>
      </vt:variant>
      <vt:variant>
        <vt:i4>5</vt:i4>
      </vt:variant>
      <vt:variant>
        <vt:lpwstr/>
      </vt:variant>
      <vt:variant>
        <vt:lpwstr>_Toc235330574</vt:lpwstr>
      </vt:variant>
      <vt:variant>
        <vt:i4>1048625</vt:i4>
      </vt:variant>
      <vt:variant>
        <vt:i4>437</vt:i4>
      </vt:variant>
      <vt:variant>
        <vt:i4>0</vt:i4>
      </vt:variant>
      <vt:variant>
        <vt:i4>5</vt:i4>
      </vt:variant>
      <vt:variant>
        <vt:lpwstr/>
      </vt:variant>
      <vt:variant>
        <vt:lpwstr>_Toc235330573</vt:lpwstr>
      </vt:variant>
      <vt:variant>
        <vt:i4>1048625</vt:i4>
      </vt:variant>
      <vt:variant>
        <vt:i4>431</vt:i4>
      </vt:variant>
      <vt:variant>
        <vt:i4>0</vt:i4>
      </vt:variant>
      <vt:variant>
        <vt:i4>5</vt:i4>
      </vt:variant>
      <vt:variant>
        <vt:lpwstr/>
      </vt:variant>
      <vt:variant>
        <vt:lpwstr>_Toc235330572</vt:lpwstr>
      </vt:variant>
      <vt:variant>
        <vt:i4>1048625</vt:i4>
      </vt:variant>
      <vt:variant>
        <vt:i4>425</vt:i4>
      </vt:variant>
      <vt:variant>
        <vt:i4>0</vt:i4>
      </vt:variant>
      <vt:variant>
        <vt:i4>5</vt:i4>
      </vt:variant>
      <vt:variant>
        <vt:lpwstr/>
      </vt:variant>
      <vt:variant>
        <vt:lpwstr>_Toc235330571</vt:lpwstr>
      </vt:variant>
      <vt:variant>
        <vt:i4>1048625</vt:i4>
      </vt:variant>
      <vt:variant>
        <vt:i4>419</vt:i4>
      </vt:variant>
      <vt:variant>
        <vt:i4>0</vt:i4>
      </vt:variant>
      <vt:variant>
        <vt:i4>5</vt:i4>
      </vt:variant>
      <vt:variant>
        <vt:lpwstr/>
      </vt:variant>
      <vt:variant>
        <vt:lpwstr>_Toc235330570</vt:lpwstr>
      </vt:variant>
      <vt:variant>
        <vt:i4>1114161</vt:i4>
      </vt:variant>
      <vt:variant>
        <vt:i4>413</vt:i4>
      </vt:variant>
      <vt:variant>
        <vt:i4>0</vt:i4>
      </vt:variant>
      <vt:variant>
        <vt:i4>5</vt:i4>
      </vt:variant>
      <vt:variant>
        <vt:lpwstr/>
      </vt:variant>
      <vt:variant>
        <vt:lpwstr>_Toc235330569</vt:lpwstr>
      </vt:variant>
      <vt:variant>
        <vt:i4>1114161</vt:i4>
      </vt:variant>
      <vt:variant>
        <vt:i4>407</vt:i4>
      </vt:variant>
      <vt:variant>
        <vt:i4>0</vt:i4>
      </vt:variant>
      <vt:variant>
        <vt:i4>5</vt:i4>
      </vt:variant>
      <vt:variant>
        <vt:lpwstr/>
      </vt:variant>
      <vt:variant>
        <vt:lpwstr>_Toc235330568</vt:lpwstr>
      </vt:variant>
      <vt:variant>
        <vt:i4>1114161</vt:i4>
      </vt:variant>
      <vt:variant>
        <vt:i4>401</vt:i4>
      </vt:variant>
      <vt:variant>
        <vt:i4>0</vt:i4>
      </vt:variant>
      <vt:variant>
        <vt:i4>5</vt:i4>
      </vt:variant>
      <vt:variant>
        <vt:lpwstr/>
      </vt:variant>
      <vt:variant>
        <vt:lpwstr>_Toc235330567</vt:lpwstr>
      </vt:variant>
      <vt:variant>
        <vt:i4>1114161</vt:i4>
      </vt:variant>
      <vt:variant>
        <vt:i4>395</vt:i4>
      </vt:variant>
      <vt:variant>
        <vt:i4>0</vt:i4>
      </vt:variant>
      <vt:variant>
        <vt:i4>5</vt:i4>
      </vt:variant>
      <vt:variant>
        <vt:lpwstr/>
      </vt:variant>
      <vt:variant>
        <vt:lpwstr>_Toc235330566</vt:lpwstr>
      </vt:variant>
      <vt:variant>
        <vt:i4>1114161</vt:i4>
      </vt:variant>
      <vt:variant>
        <vt:i4>389</vt:i4>
      </vt:variant>
      <vt:variant>
        <vt:i4>0</vt:i4>
      </vt:variant>
      <vt:variant>
        <vt:i4>5</vt:i4>
      </vt:variant>
      <vt:variant>
        <vt:lpwstr/>
      </vt:variant>
      <vt:variant>
        <vt:lpwstr>_Toc235330565</vt:lpwstr>
      </vt:variant>
      <vt:variant>
        <vt:i4>1114161</vt:i4>
      </vt:variant>
      <vt:variant>
        <vt:i4>383</vt:i4>
      </vt:variant>
      <vt:variant>
        <vt:i4>0</vt:i4>
      </vt:variant>
      <vt:variant>
        <vt:i4>5</vt:i4>
      </vt:variant>
      <vt:variant>
        <vt:lpwstr/>
      </vt:variant>
      <vt:variant>
        <vt:lpwstr>_Toc235330564</vt:lpwstr>
      </vt:variant>
      <vt:variant>
        <vt:i4>1114161</vt:i4>
      </vt:variant>
      <vt:variant>
        <vt:i4>377</vt:i4>
      </vt:variant>
      <vt:variant>
        <vt:i4>0</vt:i4>
      </vt:variant>
      <vt:variant>
        <vt:i4>5</vt:i4>
      </vt:variant>
      <vt:variant>
        <vt:lpwstr/>
      </vt:variant>
      <vt:variant>
        <vt:lpwstr>_Toc235330563</vt:lpwstr>
      </vt:variant>
      <vt:variant>
        <vt:i4>1310768</vt:i4>
      </vt:variant>
      <vt:variant>
        <vt:i4>371</vt:i4>
      </vt:variant>
      <vt:variant>
        <vt:i4>0</vt:i4>
      </vt:variant>
      <vt:variant>
        <vt:i4>5</vt:i4>
      </vt:variant>
      <vt:variant>
        <vt:lpwstr/>
      </vt:variant>
      <vt:variant>
        <vt:lpwstr>_Toc313702079</vt:lpwstr>
      </vt:variant>
      <vt:variant>
        <vt:i4>1310768</vt:i4>
      </vt:variant>
      <vt:variant>
        <vt:i4>368</vt:i4>
      </vt:variant>
      <vt:variant>
        <vt:i4>0</vt:i4>
      </vt:variant>
      <vt:variant>
        <vt:i4>5</vt:i4>
      </vt:variant>
      <vt:variant>
        <vt:lpwstr/>
      </vt:variant>
      <vt:variant>
        <vt:lpwstr>_Toc313702078</vt:lpwstr>
      </vt:variant>
      <vt:variant>
        <vt:i4>1310768</vt:i4>
      </vt:variant>
      <vt:variant>
        <vt:i4>365</vt:i4>
      </vt:variant>
      <vt:variant>
        <vt:i4>0</vt:i4>
      </vt:variant>
      <vt:variant>
        <vt:i4>5</vt:i4>
      </vt:variant>
      <vt:variant>
        <vt:lpwstr/>
      </vt:variant>
      <vt:variant>
        <vt:lpwstr>_Toc313702077</vt:lpwstr>
      </vt:variant>
      <vt:variant>
        <vt:i4>1179697</vt:i4>
      </vt:variant>
      <vt:variant>
        <vt:i4>356</vt:i4>
      </vt:variant>
      <vt:variant>
        <vt:i4>0</vt:i4>
      </vt:variant>
      <vt:variant>
        <vt:i4>5</vt:i4>
      </vt:variant>
      <vt:variant>
        <vt:lpwstr/>
      </vt:variant>
      <vt:variant>
        <vt:lpwstr>_Toc235330553</vt:lpwstr>
      </vt:variant>
      <vt:variant>
        <vt:i4>1179697</vt:i4>
      </vt:variant>
      <vt:variant>
        <vt:i4>350</vt:i4>
      </vt:variant>
      <vt:variant>
        <vt:i4>0</vt:i4>
      </vt:variant>
      <vt:variant>
        <vt:i4>5</vt:i4>
      </vt:variant>
      <vt:variant>
        <vt:lpwstr/>
      </vt:variant>
      <vt:variant>
        <vt:lpwstr>_Toc235330552</vt:lpwstr>
      </vt:variant>
      <vt:variant>
        <vt:i4>1179697</vt:i4>
      </vt:variant>
      <vt:variant>
        <vt:i4>344</vt:i4>
      </vt:variant>
      <vt:variant>
        <vt:i4>0</vt:i4>
      </vt:variant>
      <vt:variant>
        <vt:i4>5</vt:i4>
      </vt:variant>
      <vt:variant>
        <vt:lpwstr/>
      </vt:variant>
      <vt:variant>
        <vt:lpwstr>_Toc235330551</vt:lpwstr>
      </vt:variant>
      <vt:variant>
        <vt:i4>1179697</vt:i4>
      </vt:variant>
      <vt:variant>
        <vt:i4>338</vt:i4>
      </vt:variant>
      <vt:variant>
        <vt:i4>0</vt:i4>
      </vt:variant>
      <vt:variant>
        <vt:i4>5</vt:i4>
      </vt:variant>
      <vt:variant>
        <vt:lpwstr/>
      </vt:variant>
      <vt:variant>
        <vt:lpwstr>_Toc235330550</vt:lpwstr>
      </vt:variant>
      <vt:variant>
        <vt:i4>1245233</vt:i4>
      </vt:variant>
      <vt:variant>
        <vt:i4>332</vt:i4>
      </vt:variant>
      <vt:variant>
        <vt:i4>0</vt:i4>
      </vt:variant>
      <vt:variant>
        <vt:i4>5</vt:i4>
      </vt:variant>
      <vt:variant>
        <vt:lpwstr/>
      </vt:variant>
      <vt:variant>
        <vt:lpwstr>_Toc235330549</vt:lpwstr>
      </vt:variant>
      <vt:variant>
        <vt:i4>1245233</vt:i4>
      </vt:variant>
      <vt:variant>
        <vt:i4>326</vt:i4>
      </vt:variant>
      <vt:variant>
        <vt:i4>0</vt:i4>
      </vt:variant>
      <vt:variant>
        <vt:i4>5</vt:i4>
      </vt:variant>
      <vt:variant>
        <vt:lpwstr/>
      </vt:variant>
      <vt:variant>
        <vt:lpwstr>_Toc235330548</vt:lpwstr>
      </vt:variant>
      <vt:variant>
        <vt:i4>1245233</vt:i4>
      </vt:variant>
      <vt:variant>
        <vt:i4>320</vt:i4>
      </vt:variant>
      <vt:variant>
        <vt:i4>0</vt:i4>
      </vt:variant>
      <vt:variant>
        <vt:i4>5</vt:i4>
      </vt:variant>
      <vt:variant>
        <vt:lpwstr/>
      </vt:variant>
      <vt:variant>
        <vt:lpwstr>_Toc235330547</vt:lpwstr>
      </vt:variant>
      <vt:variant>
        <vt:i4>1245233</vt:i4>
      </vt:variant>
      <vt:variant>
        <vt:i4>314</vt:i4>
      </vt:variant>
      <vt:variant>
        <vt:i4>0</vt:i4>
      </vt:variant>
      <vt:variant>
        <vt:i4>5</vt:i4>
      </vt:variant>
      <vt:variant>
        <vt:lpwstr/>
      </vt:variant>
      <vt:variant>
        <vt:lpwstr>_Toc235330546</vt:lpwstr>
      </vt:variant>
      <vt:variant>
        <vt:i4>1245233</vt:i4>
      </vt:variant>
      <vt:variant>
        <vt:i4>308</vt:i4>
      </vt:variant>
      <vt:variant>
        <vt:i4>0</vt:i4>
      </vt:variant>
      <vt:variant>
        <vt:i4>5</vt:i4>
      </vt:variant>
      <vt:variant>
        <vt:lpwstr/>
      </vt:variant>
      <vt:variant>
        <vt:lpwstr>_Toc235330545</vt:lpwstr>
      </vt:variant>
      <vt:variant>
        <vt:i4>1245233</vt:i4>
      </vt:variant>
      <vt:variant>
        <vt:i4>302</vt:i4>
      </vt:variant>
      <vt:variant>
        <vt:i4>0</vt:i4>
      </vt:variant>
      <vt:variant>
        <vt:i4>5</vt:i4>
      </vt:variant>
      <vt:variant>
        <vt:lpwstr/>
      </vt:variant>
      <vt:variant>
        <vt:lpwstr>_Toc235330544</vt:lpwstr>
      </vt:variant>
      <vt:variant>
        <vt:i4>1245233</vt:i4>
      </vt:variant>
      <vt:variant>
        <vt:i4>296</vt:i4>
      </vt:variant>
      <vt:variant>
        <vt:i4>0</vt:i4>
      </vt:variant>
      <vt:variant>
        <vt:i4>5</vt:i4>
      </vt:variant>
      <vt:variant>
        <vt:lpwstr/>
      </vt:variant>
      <vt:variant>
        <vt:lpwstr>_Toc235330543</vt:lpwstr>
      </vt:variant>
      <vt:variant>
        <vt:i4>1245233</vt:i4>
      </vt:variant>
      <vt:variant>
        <vt:i4>290</vt:i4>
      </vt:variant>
      <vt:variant>
        <vt:i4>0</vt:i4>
      </vt:variant>
      <vt:variant>
        <vt:i4>5</vt:i4>
      </vt:variant>
      <vt:variant>
        <vt:lpwstr/>
      </vt:variant>
      <vt:variant>
        <vt:lpwstr>_Toc235330542</vt:lpwstr>
      </vt:variant>
      <vt:variant>
        <vt:i4>1245233</vt:i4>
      </vt:variant>
      <vt:variant>
        <vt:i4>284</vt:i4>
      </vt:variant>
      <vt:variant>
        <vt:i4>0</vt:i4>
      </vt:variant>
      <vt:variant>
        <vt:i4>5</vt:i4>
      </vt:variant>
      <vt:variant>
        <vt:lpwstr/>
      </vt:variant>
      <vt:variant>
        <vt:lpwstr>_Toc235330541</vt:lpwstr>
      </vt:variant>
      <vt:variant>
        <vt:i4>1245233</vt:i4>
      </vt:variant>
      <vt:variant>
        <vt:i4>278</vt:i4>
      </vt:variant>
      <vt:variant>
        <vt:i4>0</vt:i4>
      </vt:variant>
      <vt:variant>
        <vt:i4>5</vt:i4>
      </vt:variant>
      <vt:variant>
        <vt:lpwstr/>
      </vt:variant>
      <vt:variant>
        <vt:lpwstr>_Toc235330540</vt:lpwstr>
      </vt:variant>
      <vt:variant>
        <vt:i4>1310769</vt:i4>
      </vt:variant>
      <vt:variant>
        <vt:i4>272</vt:i4>
      </vt:variant>
      <vt:variant>
        <vt:i4>0</vt:i4>
      </vt:variant>
      <vt:variant>
        <vt:i4>5</vt:i4>
      </vt:variant>
      <vt:variant>
        <vt:lpwstr/>
      </vt:variant>
      <vt:variant>
        <vt:lpwstr>_Toc235330539</vt:lpwstr>
      </vt:variant>
      <vt:variant>
        <vt:i4>1310769</vt:i4>
      </vt:variant>
      <vt:variant>
        <vt:i4>266</vt:i4>
      </vt:variant>
      <vt:variant>
        <vt:i4>0</vt:i4>
      </vt:variant>
      <vt:variant>
        <vt:i4>5</vt:i4>
      </vt:variant>
      <vt:variant>
        <vt:lpwstr/>
      </vt:variant>
      <vt:variant>
        <vt:lpwstr>_Toc235330538</vt:lpwstr>
      </vt:variant>
      <vt:variant>
        <vt:i4>1310769</vt:i4>
      </vt:variant>
      <vt:variant>
        <vt:i4>260</vt:i4>
      </vt:variant>
      <vt:variant>
        <vt:i4>0</vt:i4>
      </vt:variant>
      <vt:variant>
        <vt:i4>5</vt:i4>
      </vt:variant>
      <vt:variant>
        <vt:lpwstr/>
      </vt:variant>
      <vt:variant>
        <vt:lpwstr>_Toc235330537</vt:lpwstr>
      </vt:variant>
      <vt:variant>
        <vt:i4>1310769</vt:i4>
      </vt:variant>
      <vt:variant>
        <vt:i4>254</vt:i4>
      </vt:variant>
      <vt:variant>
        <vt:i4>0</vt:i4>
      </vt:variant>
      <vt:variant>
        <vt:i4>5</vt:i4>
      </vt:variant>
      <vt:variant>
        <vt:lpwstr/>
      </vt:variant>
      <vt:variant>
        <vt:lpwstr>_Toc235330536</vt:lpwstr>
      </vt:variant>
      <vt:variant>
        <vt:i4>1310769</vt:i4>
      </vt:variant>
      <vt:variant>
        <vt:i4>248</vt:i4>
      </vt:variant>
      <vt:variant>
        <vt:i4>0</vt:i4>
      </vt:variant>
      <vt:variant>
        <vt:i4>5</vt:i4>
      </vt:variant>
      <vt:variant>
        <vt:lpwstr/>
      </vt:variant>
      <vt:variant>
        <vt:lpwstr>_Toc235330535</vt:lpwstr>
      </vt:variant>
      <vt:variant>
        <vt:i4>1310769</vt:i4>
      </vt:variant>
      <vt:variant>
        <vt:i4>242</vt:i4>
      </vt:variant>
      <vt:variant>
        <vt:i4>0</vt:i4>
      </vt:variant>
      <vt:variant>
        <vt:i4>5</vt:i4>
      </vt:variant>
      <vt:variant>
        <vt:lpwstr/>
      </vt:variant>
      <vt:variant>
        <vt:lpwstr>_Toc235330534</vt:lpwstr>
      </vt:variant>
      <vt:variant>
        <vt:i4>1310769</vt:i4>
      </vt:variant>
      <vt:variant>
        <vt:i4>236</vt:i4>
      </vt:variant>
      <vt:variant>
        <vt:i4>0</vt:i4>
      </vt:variant>
      <vt:variant>
        <vt:i4>5</vt:i4>
      </vt:variant>
      <vt:variant>
        <vt:lpwstr/>
      </vt:variant>
      <vt:variant>
        <vt:lpwstr>_Toc235330533</vt:lpwstr>
      </vt:variant>
      <vt:variant>
        <vt:i4>1310769</vt:i4>
      </vt:variant>
      <vt:variant>
        <vt:i4>230</vt:i4>
      </vt:variant>
      <vt:variant>
        <vt:i4>0</vt:i4>
      </vt:variant>
      <vt:variant>
        <vt:i4>5</vt:i4>
      </vt:variant>
      <vt:variant>
        <vt:lpwstr/>
      </vt:variant>
      <vt:variant>
        <vt:lpwstr>_Toc235330532</vt:lpwstr>
      </vt:variant>
      <vt:variant>
        <vt:i4>1310769</vt:i4>
      </vt:variant>
      <vt:variant>
        <vt:i4>224</vt:i4>
      </vt:variant>
      <vt:variant>
        <vt:i4>0</vt:i4>
      </vt:variant>
      <vt:variant>
        <vt:i4>5</vt:i4>
      </vt:variant>
      <vt:variant>
        <vt:lpwstr/>
      </vt:variant>
      <vt:variant>
        <vt:lpwstr>_Toc235330531</vt:lpwstr>
      </vt:variant>
      <vt:variant>
        <vt:i4>1310769</vt:i4>
      </vt:variant>
      <vt:variant>
        <vt:i4>218</vt:i4>
      </vt:variant>
      <vt:variant>
        <vt:i4>0</vt:i4>
      </vt:variant>
      <vt:variant>
        <vt:i4>5</vt:i4>
      </vt:variant>
      <vt:variant>
        <vt:lpwstr/>
      </vt:variant>
      <vt:variant>
        <vt:lpwstr>_Toc235330530</vt:lpwstr>
      </vt:variant>
      <vt:variant>
        <vt:i4>1376305</vt:i4>
      </vt:variant>
      <vt:variant>
        <vt:i4>212</vt:i4>
      </vt:variant>
      <vt:variant>
        <vt:i4>0</vt:i4>
      </vt:variant>
      <vt:variant>
        <vt:i4>5</vt:i4>
      </vt:variant>
      <vt:variant>
        <vt:lpwstr/>
      </vt:variant>
      <vt:variant>
        <vt:lpwstr>_Toc235330529</vt:lpwstr>
      </vt:variant>
      <vt:variant>
        <vt:i4>1376305</vt:i4>
      </vt:variant>
      <vt:variant>
        <vt:i4>206</vt:i4>
      </vt:variant>
      <vt:variant>
        <vt:i4>0</vt:i4>
      </vt:variant>
      <vt:variant>
        <vt:i4>5</vt:i4>
      </vt:variant>
      <vt:variant>
        <vt:lpwstr/>
      </vt:variant>
      <vt:variant>
        <vt:lpwstr>_Toc235330528</vt:lpwstr>
      </vt:variant>
      <vt:variant>
        <vt:i4>1376305</vt:i4>
      </vt:variant>
      <vt:variant>
        <vt:i4>200</vt:i4>
      </vt:variant>
      <vt:variant>
        <vt:i4>0</vt:i4>
      </vt:variant>
      <vt:variant>
        <vt:i4>5</vt:i4>
      </vt:variant>
      <vt:variant>
        <vt:lpwstr/>
      </vt:variant>
      <vt:variant>
        <vt:lpwstr>_Toc235330527</vt:lpwstr>
      </vt:variant>
      <vt:variant>
        <vt:i4>1376305</vt:i4>
      </vt:variant>
      <vt:variant>
        <vt:i4>194</vt:i4>
      </vt:variant>
      <vt:variant>
        <vt:i4>0</vt:i4>
      </vt:variant>
      <vt:variant>
        <vt:i4>5</vt:i4>
      </vt:variant>
      <vt:variant>
        <vt:lpwstr/>
      </vt:variant>
      <vt:variant>
        <vt:lpwstr>_Toc235330526</vt:lpwstr>
      </vt:variant>
      <vt:variant>
        <vt:i4>1376305</vt:i4>
      </vt:variant>
      <vt:variant>
        <vt:i4>188</vt:i4>
      </vt:variant>
      <vt:variant>
        <vt:i4>0</vt:i4>
      </vt:variant>
      <vt:variant>
        <vt:i4>5</vt:i4>
      </vt:variant>
      <vt:variant>
        <vt:lpwstr/>
      </vt:variant>
      <vt:variant>
        <vt:lpwstr>_Toc235330525</vt:lpwstr>
      </vt:variant>
      <vt:variant>
        <vt:i4>1376305</vt:i4>
      </vt:variant>
      <vt:variant>
        <vt:i4>182</vt:i4>
      </vt:variant>
      <vt:variant>
        <vt:i4>0</vt:i4>
      </vt:variant>
      <vt:variant>
        <vt:i4>5</vt:i4>
      </vt:variant>
      <vt:variant>
        <vt:lpwstr/>
      </vt:variant>
      <vt:variant>
        <vt:lpwstr>_Toc235330524</vt:lpwstr>
      </vt:variant>
      <vt:variant>
        <vt:i4>1376305</vt:i4>
      </vt:variant>
      <vt:variant>
        <vt:i4>176</vt:i4>
      </vt:variant>
      <vt:variant>
        <vt:i4>0</vt:i4>
      </vt:variant>
      <vt:variant>
        <vt:i4>5</vt:i4>
      </vt:variant>
      <vt:variant>
        <vt:lpwstr/>
      </vt:variant>
      <vt:variant>
        <vt:lpwstr>_Toc235330523</vt:lpwstr>
      </vt:variant>
      <vt:variant>
        <vt:i4>1376305</vt:i4>
      </vt:variant>
      <vt:variant>
        <vt:i4>170</vt:i4>
      </vt:variant>
      <vt:variant>
        <vt:i4>0</vt:i4>
      </vt:variant>
      <vt:variant>
        <vt:i4>5</vt:i4>
      </vt:variant>
      <vt:variant>
        <vt:lpwstr/>
      </vt:variant>
      <vt:variant>
        <vt:lpwstr>_Toc235330522</vt:lpwstr>
      </vt:variant>
      <vt:variant>
        <vt:i4>1376305</vt:i4>
      </vt:variant>
      <vt:variant>
        <vt:i4>164</vt:i4>
      </vt:variant>
      <vt:variant>
        <vt:i4>0</vt:i4>
      </vt:variant>
      <vt:variant>
        <vt:i4>5</vt:i4>
      </vt:variant>
      <vt:variant>
        <vt:lpwstr/>
      </vt:variant>
      <vt:variant>
        <vt:lpwstr>_Toc235330521</vt:lpwstr>
      </vt:variant>
      <vt:variant>
        <vt:i4>1376305</vt:i4>
      </vt:variant>
      <vt:variant>
        <vt:i4>158</vt:i4>
      </vt:variant>
      <vt:variant>
        <vt:i4>0</vt:i4>
      </vt:variant>
      <vt:variant>
        <vt:i4>5</vt:i4>
      </vt:variant>
      <vt:variant>
        <vt:lpwstr/>
      </vt:variant>
      <vt:variant>
        <vt:lpwstr>_Toc235330520</vt:lpwstr>
      </vt:variant>
      <vt:variant>
        <vt:i4>1441841</vt:i4>
      </vt:variant>
      <vt:variant>
        <vt:i4>152</vt:i4>
      </vt:variant>
      <vt:variant>
        <vt:i4>0</vt:i4>
      </vt:variant>
      <vt:variant>
        <vt:i4>5</vt:i4>
      </vt:variant>
      <vt:variant>
        <vt:lpwstr/>
      </vt:variant>
      <vt:variant>
        <vt:lpwstr>_Toc235330519</vt:lpwstr>
      </vt:variant>
      <vt:variant>
        <vt:i4>1441841</vt:i4>
      </vt:variant>
      <vt:variant>
        <vt:i4>146</vt:i4>
      </vt:variant>
      <vt:variant>
        <vt:i4>0</vt:i4>
      </vt:variant>
      <vt:variant>
        <vt:i4>5</vt:i4>
      </vt:variant>
      <vt:variant>
        <vt:lpwstr/>
      </vt:variant>
      <vt:variant>
        <vt:lpwstr>_Toc235330518</vt:lpwstr>
      </vt:variant>
      <vt:variant>
        <vt:i4>1441841</vt:i4>
      </vt:variant>
      <vt:variant>
        <vt:i4>140</vt:i4>
      </vt:variant>
      <vt:variant>
        <vt:i4>0</vt:i4>
      </vt:variant>
      <vt:variant>
        <vt:i4>5</vt:i4>
      </vt:variant>
      <vt:variant>
        <vt:lpwstr/>
      </vt:variant>
      <vt:variant>
        <vt:lpwstr>_Toc235330517</vt:lpwstr>
      </vt:variant>
      <vt:variant>
        <vt:i4>1441841</vt:i4>
      </vt:variant>
      <vt:variant>
        <vt:i4>134</vt:i4>
      </vt:variant>
      <vt:variant>
        <vt:i4>0</vt:i4>
      </vt:variant>
      <vt:variant>
        <vt:i4>5</vt:i4>
      </vt:variant>
      <vt:variant>
        <vt:lpwstr/>
      </vt:variant>
      <vt:variant>
        <vt:lpwstr>_Toc235330516</vt:lpwstr>
      </vt:variant>
      <vt:variant>
        <vt:i4>1441841</vt:i4>
      </vt:variant>
      <vt:variant>
        <vt:i4>128</vt:i4>
      </vt:variant>
      <vt:variant>
        <vt:i4>0</vt:i4>
      </vt:variant>
      <vt:variant>
        <vt:i4>5</vt:i4>
      </vt:variant>
      <vt:variant>
        <vt:lpwstr/>
      </vt:variant>
      <vt:variant>
        <vt:lpwstr>_Toc235330515</vt:lpwstr>
      </vt:variant>
      <vt:variant>
        <vt:i4>1441841</vt:i4>
      </vt:variant>
      <vt:variant>
        <vt:i4>122</vt:i4>
      </vt:variant>
      <vt:variant>
        <vt:i4>0</vt:i4>
      </vt:variant>
      <vt:variant>
        <vt:i4>5</vt:i4>
      </vt:variant>
      <vt:variant>
        <vt:lpwstr/>
      </vt:variant>
      <vt:variant>
        <vt:lpwstr>_Toc235330514</vt:lpwstr>
      </vt:variant>
      <vt:variant>
        <vt:i4>1441841</vt:i4>
      </vt:variant>
      <vt:variant>
        <vt:i4>116</vt:i4>
      </vt:variant>
      <vt:variant>
        <vt:i4>0</vt:i4>
      </vt:variant>
      <vt:variant>
        <vt:i4>5</vt:i4>
      </vt:variant>
      <vt:variant>
        <vt:lpwstr/>
      </vt:variant>
      <vt:variant>
        <vt:lpwstr>_Toc235330513</vt:lpwstr>
      </vt:variant>
      <vt:variant>
        <vt:i4>1441841</vt:i4>
      </vt:variant>
      <vt:variant>
        <vt:i4>110</vt:i4>
      </vt:variant>
      <vt:variant>
        <vt:i4>0</vt:i4>
      </vt:variant>
      <vt:variant>
        <vt:i4>5</vt:i4>
      </vt:variant>
      <vt:variant>
        <vt:lpwstr/>
      </vt:variant>
      <vt:variant>
        <vt:lpwstr>_Toc235330512</vt:lpwstr>
      </vt:variant>
      <vt:variant>
        <vt:i4>1441841</vt:i4>
      </vt:variant>
      <vt:variant>
        <vt:i4>104</vt:i4>
      </vt:variant>
      <vt:variant>
        <vt:i4>0</vt:i4>
      </vt:variant>
      <vt:variant>
        <vt:i4>5</vt:i4>
      </vt:variant>
      <vt:variant>
        <vt:lpwstr/>
      </vt:variant>
      <vt:variant>
        <vt:lpwstr>_Toc235330511</vt:lpwstr>
      </vt:variant>
      <vt:variant>
        <vt:i4>1441841</vt:i4>
      </vt:variant>
      <vt:variant>
        <vt:i4>98</vt:i4>
      </vt:variant>
      <vt:variant>
        <vt:i4>0</vt:i4>
      </vt:variant>
      <vt:variant>
        <vt:i4>5</vt:i4>
      </vt:variant>
      <vt:variant>
        <vt:lpwstr/>
      </vt:variant>
      <vt:variant>
        <vt:lpwstr>_Toc235330510</vt:lpwstr>
      </vt:variant>
      <vt:variant>
        <vt:i4>1507377</vt:i4>
      </vt:variant>
      <vt:variant>
        <vt:i4>92</vt:i4>
      </vt:variant>
      <vt:variant>
        <vt:i4>0</vt:i4>
      </vt:variant>
      <vt:variant>
        <vt:i4>5</vt:i4>
      </vt:variant>
      <vt:variant>
        <vt:lpwstr/>
      </vt:variant>
      <vt:variant>
        <vt:lpwstr>_Toc235330509</vt:lpwstr>
      </vt:variant>
      <vt:variant>
        <vt:i4>1507377</vt:i4>
      </vt:variant>
      <vt:variant>
        <vt:i4>86</vt:i4>
      </vt:variant>
      <vt:variant>
        <vt:i4>0</vt:i4>
      </vt:variant>
      <vt:variant>
        <vt:i4>5</vt:i4>
      </vt:variant>
      <vt:variant>
        <vt:lpwstr/>
      </vt:variant>
      <vt:variant>
        <vt:lpwstr>_Toc235330508</vt:lpwstr>
      </vt:variant>
      <vt:variant>
        <vt:i4>1507377</vt:i4>
      </vt:variant>
      <vt:variant>
        <vt:i4>80</vt:i4>
      </vt:variant>
      <vt:variant>
        <vt:i4>0</vt:i4>
      </vt:variant>
      <vt:variant>
        <vt:i4>5</vt:i4>
      </vt:variant>
      <vt:variant>
        <vt:lpwstr/>
      </vt:variant>
      <vt:variant>
        <vt:lpwstr>_Toc235330507</vt:lpwstr>
      </vt:variant>
      <vt:variant>
        <vt:i4>1507377</vt:i4>
      </vt:variant>
      <vt:variant>
        <vt:i4>74</vt:i4>
      </vt:variant>
      <vt:variant>
        <vt:i4>0</vt:i4>
      </vt:variant>
      <vt:variant>
        <vt:i4>5</vt:i4>
      </vt:variant>
      <vt:variant>
        <vt:lpwstr/>
      </vt:variant>
      <vt:variant>
        <vt:lpwstr>_Toc235330506</vt:lpwstr>
      </vt:variant>
      <vt:variant>
        <vt:i4>1507377</vt:i4>
      </vt:variant>
      <vt:variant>
        <vt:i4>68</vt:i4>
      </vt:variant>
      <vt:variant>
        <vt:i4>0</vt:i4>
      </vt:variant>
      <vt:variant>
        <vt:i4>5</vt:i4>
      </vt:variant>
      <vt:variant>
        <vt:lpwstr/>
      </vt:variant>
      <vt:variant>
        <vt:lpwstr>_Toc235330505</vt:lpwstr>
      </vt:variant>
      <vt:variant>
        <vt:i4>1507377</vt:i4>
      </vt:variant>
      <vt:variant>
        <vt:i4>62</vt:i4>
      </vt:variant>
      <vt:variant>
        <vt:i4>0</vt:i4>
      </vt:variant>
      <vt:variant>
        <vt:i4>5</vt:i4>
      </vt:variant>
      <vt:variant>
        <vt:lpwstr/>
      </vt:variant>
      <vt:variant>
        <vt:lpwstr>_Toc235330504</vt:lpwstr>
      </vt:variant>
      <vt:variant>
        <vt:i4>1507377</vt:i4>
      </vt:variant>
      <vt:variant>
        <vt:i4>56</vt:i4>
      </vt:variant>
      <vt:variant>
        <vt:i4>0</vt:i4>
      </vt:variant>
      <vt:variant>
        <vt:i4>5</vt:i4>
      </vt:variant>
      <vt:variant>
        <vt:lpwstr/>
      </vt:variant>
      <vt:variant>
        <vt:lpwstr>_Toc235330503</vt:lpwstr>
      </vt:variant>
      <vt:variant>
        <vt:i4>1507377</vt:i4>
      </vt:variant>
      <vt:variant>
        <vt:i4>50</vt:i4>
      </vt:variant>
      <vt:variant>
        <vt:i4>0</vt:i4>
      </vt:variant>
      <vt:variant>
        <vt:i4>5</vt:i4>
      </vt:variant>
      <vt:variant>
        <vt:lpwstr/>
      </vt:variant>
      <vt:variant>
        <vt:lpwstr>_Toc235330502</vt:lpwstr>
      </vt:variant>
      <vt:variant>
        <vt:i4>1507377</vt:i4>
      </vt:variant>
      <vt:variant>
        <vt:i4>44</vt:i4>
      </vt:variant>
      <vt:variant>
        <vt:i4>0</vt:i4>
      </vt:variant>
      <vt:variant>
        <vt:i4>5</vt:i4>
      </vt:variant>
      <vt:variant>
        <vt:lpwstr/>
      </vt:variant>
      <vt:variant>
        <vt:lpwstr>_Toc235330501</vt:lpwstr>
      </vt:variant>
      <vt:variant>
        <vt:i4>1507377</vt:i4>
      </vt:variant>
      <vt:variant>
        <vt:i4>38</vt:i4>
      </vt:variant>
      <vt:variant>
        <vt:i4>0</vt:i4>
      </vt:variant>
      <vt:variant>
        <vt:i4>5</vt:i4>
      </vt:variant>
      <vt:variant>
        <vt:lpwstr/>
      </vt:variant>
      <vt:variant>
        <vt:lpwstr>_Toc235330500</vt:lpwstr>
      </vt:variant>
      <vt:variant>
        <vt:i4>1966128</vt:i4>
      </vt:variant>
      <vt:variant>
        <vt:i4>32</vt:i4>
      </vt:variant>
      <vt:variant>
        <vt:i4>0</vt:i4>
      </vt:variant>
      <vt:variant>
        <vt:i4>5</vt:i4>
      </vt:variant>
      <vt:variant>
        <vt:lpwstr/>
      </vt:variant>
      <vt:variant>
        <vt:lpwstr>_Toc235330499</vt:lpwstr>
      </vt:variant>
      <vt:variant>
        <vt:i4>1966128</vt:i4>
      </vt:variant>
      <vt:variant>
        <vt:i4>26</vt:i4>
      </vt:variant>
      <vt:variant>
        <vt:i4>0</vt:i4>
      </vt:variant>
      <vt:variant>
        <vt:i4>5</vt:i4>
      </vt:variant>
      <vt:variant>
        <vt:lpwstr/>
      </vt:variant>
      <vt:variant>
        <vt:lpwstr>_Toc235330498</vt:lpwstr>
      </vt:variant>
      <vt:variant>
        <vt:i4>1966128</vt:i4>
      </vt:variant>
      <vt:variant>
        <vt:i4>20</vt:i4>
      </vt:variant>
      <vt:variant>
        <vt:i4>0</vt:i4>
      </vt:variant>
      <vt:variant>
        <vt:i4>5</vt:i4>
      </vt:variant>
      <vt:variant>
        <vt:lpwstr/>
      </vt:variant>
      <vt:variant>
        <vt:lpwstr>_Toc235330497</vt:lpwstr>
      </vt:variant>
      <vt:variant>
        <vt:i4>1966128</vt:i4>
      </vt:variant>
      <vt:variant>
        <vt:i4>14</vt:i4>
      </vt:variant>
      <vt:variant>
        <vt:i4>0</vt:i4>
      </vt:variant>
      <vt:variant>
        <vt:i4>5</vt:i4>
      </vt:variant>
      <vt:variant>
        <vt:lpwstr/>
      </vt:variant>
      <vt:variant>
        <vt:lpwstr>_Toc235330496</vt:lpwstr>
      </vt:variant>
      <vt:variant>
        <vt:i4>1966128</vt:i4>
      </vt:variant>
      <vt:variant>
        <vt:i4>8</vt:i4>
      </vt:variant>
      <vt:variant>
        <vt:i4>0</vt:i4>
      </vt:variant>
      <vt:variant>
        <vt:i4>5</vt:i4>
      </vt:variant>
      <vt:variant>
        <vt:lpwstr/>
      </vt:variant>
      <vt:variant>
        <vt:lpwstr>_Toc235330495</vt:lpwstr>
      </vt:variant>
      <vt:variant>
        <vt:i4>1966128</vt:i4>
      </vt:variant>
      <vt:variant>
        <vt:i4>2</vt:i4>
      </vt:variant>
      <vt:variant>
        <vt:i4>0</vt:i4>
      </vt:variant>
      <vt:variant>
        <vt:i4>5</vt:i4>
      </vt:variant>
      <vt:variant>
        <vt:lpwstr/>
      </vt:variant>
      <vt:variant>
        <vt:lpwstr>_Toc235330494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Douglas</dc:creator>
  <cp:lastModifiedBy>Chantelle Limon</cp:lastModifiedBy>
  <cp:revision>2</cp:revision>
  <cp:lastPrinted>2014-01-05T19:58:00Z</cp:lastPrinted>
  <dcterms:created xsi:type="dcterms:W3CDTF">2021-11-08T18:57:00Z</dcterms:created>
  <dcterms:modified xsi:type="dcterms:W3CDTF">2021-11-08T18:57:00Z</dcterms:modified>
</cp:coreProperties>
</file>